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FEAE7" w14:textId="0894C73F" w:rsidR="008969AA" w:rsidRDefault="00B765DC" w:rsidP="00082D22">
      <w:pPr>
        <w:spacing w:line="240" w:lineRule="auto"/>
        <w:contextualSpacing/>
        <w:jc w:val="center"/>
        <w:rPr>
          <w:rFonts w:ascii="Franklin Gothic Book" w:hAnsi="Franklin Gothic Book"/>
          <w:b/>
          <w:bCs/>
          <w:sz w:val="36"/>
          <w:szCs w:val="36"/>
        </w:rPr>
      </w:pPr>
      <w:r w:rsidRPr="00B0620B">
        <w:rPr>
          <w:rFonts w:ascii="Franklin Gothic Book" w:hAnsi="Franklin Gothic Book"/>
          <w:b/>
          <w:bCs/>
          <w:sz w:val="36"/>
          <w:szCs w:val="36"/>
        </w:rPr>
        <w:t>Tri-West Teachers’ Association Constitution</w:t>
      </w:r>
    </w:p>
    <w:p w14:paraId="653066FC" w14:textId="30F5E7A8" w:rsidR="00B0620B" w:rsidRPr="00B0620B" w:rsidRDefault="00B0620B" w:rsidP="00082D22">
      <w:pPr>
        <w:spacing w:line="240" w:lineRule="auto"/>
        <w:contextualSpacing/>
        <w:jc w:val="center"/>
        <w:rPr>
          <w:rFonts w:ascii="Franklin Gothic Book" w:hAnsi="Franklin Gothic Book"/>
          <w:b/>
          <w:bCs/>
        </w:rPr>
      </w:pPr>
      <w:r w:rsidRPr="00B0620B">
        <w:rPr>
          <w:rFonts w:ascii="Franklin Gothic Book" w:hAnsi="Franklin Gothic Book"/>
          <w:b/>
          <w:bCs/>
        </w:rPr>
        <w:t>Updated June 202</w:t>
      </w:r>
      <w:r w:rsidR="0050739E">
        <w:rPr>
          <w:rFonts w:ascii="Franklin Gothic Book" w:hAnsi="Franklin Gothic Book"/>
          <w:b/>
          <w:bCs/>
        </w:rPr>
        <w:t>6</w:t>
      </w:r>
    </w:p>
    <w:p w14:paraId="15AE6E11" w14:textId="6CC4F4A5" w:rsidR="001F7E27" w:rsidRPr="00E244DC" w:rsidRDefault="001F7E27" w:rsidP="007F1303">
      <w:pPr>
        <w:pStyle w:val="Heading2"/>
        <w:rPr>
          <w:b/>
          <w:bCs/>
          <w:color w:val="auto"/>
        </w:rPr>
      </w:pPr>
      <w:r w:rsidRPr="00E244DC">
        <w:rPr>
          <w:b/>
          <w:bCs/>
          <w:color w:val="auto"/>
        </w:rPr>
        <w:t xml:space="preserve">Article 1 </w:t>
      </w:r>
      <w:r w:rsidR="00277AEB" w:rsidRPr="00E244DC">
        <w:rPr>
          <w:b/>
          <w:bCs/>
          <w:color w:val="auto"/>
        </w:rPr>
        <w:t>–</w:t>
      </w:r>
      <w:r w:rsidRPr="00E244DC">
        <w:rPr>
          <w:b/>
          <w:bCs/>
          <w:color w:val="auto"/>
        </w:rPr>
        <w:t xml:space="preserve"> Name</w:t>
      </w:r>
    </w:p>
    <w:p w14:paraId="412E8673" w14:textId="5AEA56B9" w:rsidR="00277AEB" w:rsidRPr="00597DB1" w:rsidRDefault="00277AEB" w:rsidP="00082D22">
      <w:pPr>
        <w:spacing w:line="240" w:lineRule="auto"/>
        <w:contextualSpacing/>
        <w:rPr>
          <w:rFonts w:ascii="Franklin Gothic Book" w:hAnsi="Franklin Gothic Book"/>
        </w:rPr>
      </w:pPr>
      <w:r w:rsidRPr="00597DB1">
        <w:rPr>
          <w:rFonts w:ascii="Franklin Gothic Book" w:hAnsi="Franklin Gothic Book"/>
        </w:rPr>
        <w:t xml:space="preserve">The name of this local association of the Saskatchewan Teachers’ Federation, referred to hereafter as the “Federation”, shall be the Tri-West Teachers’ Association, referred to hereafter as the “Association”.  The constitution, bylaws and policies of the Association are consistent with </w:t>
      </w:r>
      <w:r w:rsidRPr="00597DB1">
        <w:rPr>
          <w:rFonts w:ascii="Franklin Gothic Book" w:hAnsi="Franklin Gothic Book"/>
          <w:i/>
        </w:rPr>
        <w:t>The Teachers’ Federation Act, 2006</w:t>
      </w:r>
      <w:r w:rsidRPr="00597DB1">
        <w:rPr>
          <w:rFonts w:ascii="Franklin Gothic Book" w:hAnsi="Franklin Gothic Book"/>
        </w:rPr>
        <w:t xml:space="preserve"> and the STF bylaws and policies.</w:t>
      </w:r>
    </w:p>
    <w:p w14:paraId="2EB69A8D" w14:textId="77777777" w:rsidR="00277AEB" w:rsidRPr="00597DB1" w:rsidRDefault="00277AEB" w:rsidP="00082D22">
      <w:pPr>
        <w:spacing w:line="240" w:lineRule="auto"/>
        <w:contextualSpacing/>
        <w:rPr>
          <w:rFonts w:ascii="Franklin Gothic Book" w:hAnsi="Franklin Gothic Book"/>
          <w:b/>
          <w:bCs/>
        </w:rPr>
      </w:pPr>
    </w:p>
    <w:p w14:paraId="4BFF9AF9" w14:textId="0DB332F5" w:rsidR="00277AEB" w:rsidRPr="00E244DC" w:rsidRDefault="00277AEB" w:rsidP="007F1303">
      <w:pPr>
        <w:pStyle w:val="Heading2"/>
        <w:rPr>
          <w:b/>
          <w:bCs/>
          <w:color w:val="auto"/>
        </w:rPr>
      </w:pPr>
      <w:r w:rsidRPr="00E244DC">
        <w:rPr>
          <w:b/>
          <w:bCs/>
          <w:color w:val="auto"/>
        </w:rPr>
        <w:t>Article 2 - Membership</w:t>
      </w:r>
    </w:p>
    <w:p w14:paraId="28DC095D" w14:textId="5E828F3E" w:rsidR="00277AEB" w:rsidRPr="00597DB1" w:rsidRDefault="00277AEB" w:rsidP="00082D22">
      <w:pPr>
        <w:spacing w:line="240" w:lineRule="auto"/>
        <w:contextualSpacing/>
        <w:rPr>
          <w:rFonts w:ascii="Franklin Gothic Book" w:hAnsi="Franklin Gothic Book"/>
          <w:b/>
          <w:sz w:val="28"/>
        </w:rPr>
      </w:pPr>
      <w:r w:rsidRPr="00597DB1">
        <w:rPr>
          <w:rFonts w:ascii="Franklin Gothic Book" w:hAnsi="Franklin Gothic Book" w:cs="Arial"/>
          <w:color w:val="000000"/>
        </w:rPr>
        <w:t>The members of this local Association are:</w:t>
      </w:r>
    </w:p>
    <w:p w14:paraId="1C5FF4A0" w14:textId="77777777" w:rsidR="00277AEB" w:rsidRPr="00597DB1" w:rsidRDefault="00277AEB" w:rsidP="00082D22">
      <w:pPr>
        <w:pStyle w:val="ListParagraph"/>
        <w:numPr>
          <w:ilvl w:val="1"/>
          <w:numId w:val="5"/>
        </w:numPr>
        <w:spacing w:line="240" w:lineRule="auto"/>
        <w:ind w:left="358"/>
        <w:rPr>
          <w:rFonts w:ascii="Franklin Gothic Book" w:hAnsi="Franklin Gothic Book" w:cs="Arial"/>
          <w:b/>
          <w:color w:val="000000"/>
        </w:rPr>
      </w:pPr>
      <w:r w:rsidRPr="00597DB1">
        <w:rPr>
          <w:rFonts w:ascii="Franklin Gothic Book" w:hAnsi="Franklin Gothic Book" w:cs="Arial"/>
          <w:b/>
          <w:color w:val="000000"/>
        </w:rPr>
        <w:t xml:space="preserve">  Regular Members</w:t>
      </w:r>
      <w:r w:rsidRPr="00597DB1">
        <w:rPr>
          <w:rFonts w:ascii="Franklin Gothic Book" w:hAnsi="Franklin Gothic Book" w:cs="Arial"/>
          <w:b/>
          <w:color w:val="000000"/>
        </w:rPr>
        <w:br/>
      </w:r>
    </w:p>
    <w:p w14:paraId="17FAA071" w14:textId="398C09DA" w:rsidR="00277AEB" w:rsidRDefault="00277AEB" w:rsidP="00082D22">
      <w:pPr>
        <w:pStyle w:val="ListParagraph"/>
        <w:numPr>
          <w:ilvl w:val="2"/>
          <w:numId w:val="5"/>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 xml:space="preserve">Regular members of the STF, as per STF Bylaw 1, employed by the Living Sky School Division #202, the </w:t>
      </w:r>
      <w:r w:rsidRPr="00597DB1">
        <w:rPr>
          <w:rFonts w:ascii="Franklin Gothic Book" w:hAnsi="Franklin Gothic Book" w:cs="Arial"/>
        </w:rPr>
        <w:t xml:space="preserve">Light of Christ Roman Catholic Separate School Division #16 </w:t>
      </w:r>
      <w:r w:rsidRPr="00597DB1">
        <w:rPr>
          <w:rFonts w:ascii="Franklin Gothic Book" w:hAnsi="Franklin Gothic Book" w:cs="Arial"/>
          <w:color w:val="000000"/>
        </w:rPr>
        <w:t>and the Battlefords First Nations</w:t>
      </w:r>
      <w:r w:rsidR="00003792" w:rsidRPr="00597DB1">
        <w:rPr>
          <w:rFonts w:ascii="Franklin Gothic Book" w:hAnsi="Franklin Gothic Book" w:cs="Arial"/>
          <w:color w:val="000000"/>
        </w:rPr>
        <w:t>’</w:t>
      </w:r>
      <w:r w:rsidRPr="00597DB1">
        <w:rPr>
          <w:rFonts w:ascii="Franklin Gothic Book" w:hAnsi="Franklin Gothic Book" w:cs="Arial"/>
          <w:color w:val="000000"/>
        </w:rPr>
        <w:t xml:space="preserve"> </w:t>
      </w:r>
      <w:r w:rsidR="00003792" w:rsidRPr="00597DB1">
        <w:rPr>
          <w:rFonts w:ascii="Franklin Gothic Book" w:hAnsi="Franklin Gothic Book" w:cs="Arial"/>
          <w:color w:val="000000"/>
        </w:rPr>
        <w:t xml:space="preserve">High School </w:t>
      </w:r>
      <w:r w:rsidRPr="00597DB1">
        <w:rPr>
          <w:rFonts w:ascii="Franklin Gothic Book" w:hAnsi="Franklin Gothic Book" w:cs="Arial"/>
          <w:color w:val="000000"/>
        </w:rPr>
        <w:t xml:space="preserve">Joint Board of Education, hereafter referred to as “the Divisions,” are members of the Association.  </w:t>
      </w:r>
    </w:p>
    <w:p w14:paraId="4CAE0698" w14:textId="77777777" w:rsidR="0086521C" w:rsidRPr="0086521C" w:rsidRDefault="0086521C" w:rsidP="0086521C">
      <w:pPr>
        <w:pStyle w:val="ListParagraph"/>
        <w:spacing w:line="240" w:lineRule="auto"/>
        <w:ind w:left="1276"/>
        <w:rPr>
          <w:rFonts w:ascii="Franklin Gothic Book" w:hAnsi="Franklin Gothic Book" w:cs="Arial"/>
          <w:color w:val="000000"/>
          <w:sz w:val="10"/>
          <w:szCs w:val="10"/>
        </w:rPr>
      </w:pPr>
    </w:p>
    <w:p w14:paraId="04E9CE5E" w14:textId="306A2834" w:rsidR="00277AEB" w:rsidRPr="00597DB1" w:rsidRDefault="00277AEB" w:rsidP="00082D22">
      <w:pPr>
        <w:pStyle w:val="ListParagraph"/>
        <w:numPr>
          <w:ilvl w:val="2"/>
          <w:numId w:val="5"/>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Substitute teachers who have substituted in the Divisions</w:t>
      </w:r>
      <w:r w:rsidR="0054411F">
        <w:rPr>
          <w:rFonts w:ascii="Franklin Gothic Book" w:hAnsi="Franklin Gothic Book" w:cs="Arial"/>
          <w:color w:val="000000"/>
        </w:rPr>
        <w:t>.</w:t>
      </w:r>
      <w:r w:rsidRPr="00597DB1">
        <w:rPr>
          <w:rFonts w:ascii="Franklin Gothic Book" w:hAnsi="Franklin Gothic Book" w:cs="Arial"/>
          <w:color w:val="000000"/>
        </w:rPr>
        <w:t xml:space="preserve"> Substitute teachers retain full membership rights within the local Association.</w:t>
      </w:r>
    </w:p>
    <w:p w14:paraId="189EB249" w14:textId="26DBF256" w:rsidR="00277AEB" w:rsidRPr="00597DB1" w:rsidRDefault="00277AEB" w:rsidP="00082D22">
      <w:pPr>
        <w:numPr>
          <w:ilvl w:val="1"/>
          <w:numId w:val="5"/>
        </w:numPr>
        <w:spacing w:line="240" w:lineRule="auto"/>
        <w:ind w:left="358"/>
        <w:contextualSpacing/>
        <w:rPr>
          <w:rFonts w:ascii="Franklin Gothic Book" w:hAnsi="Franklin Gothic Book" w:cs="Arial"/>
          <w:b/>
          <w:color w:val="000000"/>
        </w:rPr>
      </w:pPr>
      <w:r w:rsidRPr="00597DB1">
        <w:rPr>
          <w:rFonts w:ascii="Franklin Gothic Book" w:hAnsi="Franklin Gothic Book" w:cs="Arial"/>
          <w:b/>
          <w:color w:val="000000"/>
        </w:rPr>
        <w:t xml:space="preserve">  Associate Members</w:t>
      </w:r>
    </w:p>
    <w:p w14:paraId="41160046" w14:textId="26D22BBB" w:rsidR="00277AEB" w:rsidRPr="00597DB1" w:rsidRDefault="00277AEB" w:rsidP="00082D22">
      <w:pPr>
        <w:pStyle w:val="ListParagraph"/>
        <w:numPr>
          <w:ilvl w:val="2"/>
          <w:numId w:val="5"/>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Associate membership, as per STF bylaw 1, may be open to superannuated teachers, LEADS members, teachers in First Nations schools and others who possess a valid Saskatchewan teacher’s</w:t>
      </w:r>
      <w:ins w:id="0" w:author="Ali Fedrau" w:date="2018-11-19T09:58:00Z">
        <w:r w:rsidRPr="00597DB1">
          <w:rPr>
            <w:rFonts w:ascii="Franklin Gothic Book" w:hAnsi="Franklin Gothic Book"/>
          </w:rPr>
          <w:t xml:space="preserve"> </w:t>
        </w:r>
      </w:ins>
      <w:r w:rsidRPr="00597DB1">
        <w:rPr>
          <w:rFonts w:ascii="Franklin Gothic Book" w:hAnsi="Franklin Gothic Book" w:cs="Arial"/>
          <w:color w:val="000000"/>
        </w:rPr>
        <w:t>certificate.</w:t>
      </w:r>
    </w:p>
    <w:p w14:paraId="04155C38" w14:textId="77777777" w:rsidR="00277AEB" w:rsidRPr="00597DB1" w:rsidRDefault="00277AEB" w:rsidP="00082D22">
      <w:pPr>
        <w:numPr>
          <w:ilvl w:val="2"/>
          <w:numId w:val="5"/>
        </w:numPr>
        <w:spacing w:line="240" w:lineRule="auto"/>
        <w:ind w:left="1276"/>
        <w:contextualSpacing/>
        <w:rPr>
          <w:rFonts w:ascii="Franklin Gothic Book" w:hAnsi="Franklin Gothic Book" w:cs="Arial"/>
          <w:color w:val="000000"/>
        </w:rPr>
      </w:pPr>
      <w:r w:rsidRPr="00597DB1">
        <w:rPr>
          <w:rFonts w:ascii="Franklin Gothic Book" w:hAnsi="Franklin Gothic Book" w:cs="Arial"/>
          <w:color w:val="000000"/>
        </w:rPr>
        <w:t>Associate membership entitles the member to receive publications of the Association and to participate in programs and benefits that have been designated as open by local policies; however, they are not granted voting or speaking privileges.</w:t>
      </w:r>
    </w:p>
    <w:p w14:paraId="427F7B34" w14:textId="77777777" w:rsidR="00277AEB" w:rsidRPr="00597DB1" w:rsidRDefault="00277AEB" w:rsidP="00082D22">
      <w:pPr>
        <w:spacing w:line="240" w:lineRule="auto"/>
        <w:contextualSpacing/>
        <w:rPr>
          <w:rFonts w:ascii="Franklin Gothic Book" w:hAnsi="Franklin Gothic Book" w:cs="Arial"/>
          <w:color w:val="000000"/>
          <w:sz w:val="10"/>
          <w:szCs w:val="10"/>
        </w:rPr>
      </w:pPr>
    </w:p>
    <w:p w14:paraId="2FA64FD6" w14:textId="77777777" w:rsidR="00277AEB" w:rsidRPr="00597DB1" w:rsidRDefault="00277AEB" w:rsidP="00082D22">
      <w:pPr>
        <w:numPr>
          <w:ilvl w:val="1"/>
          <w:numId w:val="5"/>
        </w:numPr>
        <w:spacing w:line="240" w:lineRule="auto"/>
        <w:ind w:left="540" w:hanging="540"/>
        <w:contextualSpacing/>
        <w:rPr>
          <w:rFonts w:ascii="Franklin Gothic Book" w:hAnsi="Franklin Gothic Book" w:cs="Arial"/>
          <w:b/>
          <w:color w:val="000000"/>
        </w:rPr>
      </w:pPr>
      <w:r w:rsidRPr="00597DB1">
        <w:rPr>
          <w:rFonts w:ascii="Franklin Gothic Book" w:hAnsi="Franklin Gothic Book" w:cs="Arial"/>
          <w:b/>
          <w:color w:val="000000"/>
        </w:rPr>
        <w:t>Honorary Members</w:t>
      </w:r>
    </w:p>
    <w:p w14:paraId="1A518555" w14:textId="77777777" w:rsidR="00277AEB" w:rsidRPr="00597DB1" w:rsidRDefault="00277AEB" w:rsidP="00082D22">
      <w:pPr>
        <w:spacing w:line="240" w:lineRule="auto"/>
        <w:ind w:left="540"/>
        <w:contextualSpacing/>
        <w:rPr>
          <w:rFonts w:ascii="Franklin Gothic Book" w:hAnsi="Franklin Gothic Book" w:cs="Arial"/>
          <w:b/>
          <w:color w:val="000000"/>
          <w:sz w:val="10"/>
          <w:szCs w:val="10"/>
        </w:rPr>
      </w:pPr>
    </w:p>
    <w:p w14:paraId="5177ABB5" w14:textId="0799015D" w:rsidR="00277AEB" w:rsidRDefault="00277AEB" w:rsidP="00EB28E6">
      <w:pPr>
        <w:numPr>
          <w:ilvl w:val="2"/>
          <w:numId w:val="5"/>
        </w:numPr>
        <w:spacing w:line="240" w:lineRule="auto"/>
        <w:ind w:left="1276"/>
        <w:contextualSpacing/>
        <w:rPr>
          <w:rFonts w:ascii="Franklin Gothic Book" w:hAnsi="Franklin Gothic Book" w:cs="Arial"/>
          <w:color w:val="000000"/>
        </w:rPr>
      </w:pPr>
      <w:r w:rsidRPr="00597DB1">
        <w:rPr>
          <w:rFonts w:ascii="Franklin Gothic Book" w:hAnsi="Franklin Gothic Book" w:cs="Arial"/>
          <w:color w:val="000000"/>
        </w:rPr>
        <w:t>Teacher candidates participating in extended practicums in the Divisions.</w:t>
      </w:r>
    </w:p>
    <w:p w14:paraId="6CD16345" w14:textId="77777777" w:rsidR="0086521C" w:rsidRPr="0086521C" w:rsidRDefault="0086521C" w:rsidP="0086521C">
      <w:pPr>
        <w:spacing w:line="240" w:lineRule="auto"/>
        <w:ind w:left="1276"/>
        <w:contextualSpacing/>
        <w:rPr>
          <w:rFonts w:ascii="Franklin Gothic Book" w:hAnsi="Franklin Gothic Book" w:cs="Arial"/>
          <w:color w:val="000000"/>
          <w:sz w:val="10"/>
          <w:szCs w:val="10"/>
        </w:rPr>
      </w:pPr>
    </w:p>
    <w:p w14:paraId="4F2935FD" w14:textId="31B7E394" w:rsidR="00277AEB" w:rsidRDefault="00277AEB" w:rsidP="00EB28E6">
      <w:pPr>
        <w:numPr>
          <w:ilvl w:val="2"/>
          <w:numId w:val="5"/>
        </w:numPr>
        <w:spacing w:line="240" w:lineRule="auto"/>
        <w:ind w:left="1276"/>
        <w:contextualSpacing/>
        <w:rPr>
          <w:rFonts w:ascii="Franklin Gothic Book" w:hAnsi="Franklin Gothic Book" w:cs="Arial"/>
          <w:color w:val="000000"/>
        </w:rPr>
      </w:pPr>
      <w:r w:rsidRPr="00597DB1">
        <w:rPr>
          <w:rFonts w:ascii="Franklin Gothic Book" w:hAnsi="Franklin Gothic Book" w:cs="Arial"/>
          <w:color w:val="000000"/>
        </w:rPr>
        <w:t>Others nominated, and approved by a majority, at a General Meeting.</w:t>
      </w:r>
    </w:p>
    <w:p w14:paraId="4B449278" w14:textId="77777777" w:rsidR="0086521C" w:rsidRPr="0086521C" w:rsidRDefault="0086521C" w:rsidP="0086521C">
      <w:pPr>
        <w:spacing w:line="240" w:lineRule="auto"/>
        <w:contextualSpacing/>
        <w:rPr>
          <w:rFonts w:ascii="Franklin Gothic Book" w:hAnsi="Franklin Gothic Book" w:cs="Arial"/>
          <w:color w:val="000000"/>
          <w:sz w:val="10"/>
          <w:szCs w:val="10"/>
        </w:rPr>
      </w:pPr>
    </w:p>
    <w:p w14:paraId="7B091D9F" w14:textId="77777777" w:rsidR="00277AEB" w:rsidRPr="00597DB1" w:rsidRDefault="00277AEB" w:rsidP="00EB28E6">
      <w:pPr>
        <w:numPr>
          <w:ilvl w:val="2"/>
          <w:numId w:val="5"/>
        </w:numPr>
        <w:spacing w:line="240" w:lineRule="auto"/>
        <w:ind w:left="1276"/>
        <w:contextualSpacing/>
        <w:rPr>
          <w:rFonts w:ascii="Franklin Gothic Book" w:hAnsi="Franklin Gothic Book" w:cs="Arial"/>
          <w:color w:val="000000"/>
        </w:rPr>
      </w:pPr>
      <w:r w:rsidRPr="00597DB1">
        <w:rPr>
          <w:rFonts w:ascii="Franklin Gothic Book" w:hAnsi="Franklin Gothic Book" w:cs="Arial"/>
          <w:color w:val="000000"/>
        </w:rPr>
        <w:t>Honorary members have the same rights and privileges as associate members.</w:t>
      </w:r>
    </w:p>
    <w:p w14:paraId="27C2607D" w14:textId="77777777" w:rsidR="00277AEB" w:rsidRPr="00597DB1" w:rsidRDefault="00277AEB" w:rsidP="00EB28E6">
      <w:pPr>
        <w:spacing w:line="240" w:lineRule="auto"/>
        <w:ind w:left="1276"/>
        <w:contextualSpacing/>
        <w:rPr>
          <w:rFonts w:ascii="Franklin Gothic Book" w:hAnsi="Franklin Gothic Book" w:cs="Arial"/>
          <w:color w:val="000000"/>
          <w:sz w:val="10"/>
          <w:szCs w:val="10"/>
        </w:rPr>
      </w:pPr>
    </w:p>
    <w:p w14:paraId="7A4E1668" w14:textId="11AEB290" w:rsidR="00277AEB" w:rsidRPr="00597DB1" w:rsidRDefault="00277AEB" w:rsidP="00082D22">
      <w:pPr>
        <w:numPr>
          <w:ilvl w:val="1"/>
          <w:numId w:val="5"/>
        </w:numPr>
        <w:spacing w:line="240" w:lineRule="auto"/>
        <w:ind w:left="540" w:hanging="540"/>
        <w:contextualSpacing/>
        <w:rPr>
          <w:rFonts w:ascii="Franklin Gothic Book" w:hAnsi="Franklin Gothic Book" w:cs="Arial"/>
          <w:b/>
          <w:color w:val="000000"/>
        </w:rPr>
      </w:pPr>
      <w:r w:rsidRPr="00597DB1">
        <w:rPr>
          <w:rFonts w:ascii="Franklin Gothic Book" w:hAnsi="Franklin Gothic Book" w:cs="Arial"/>
          <w:b/>
          <w:color w:val="000000"/>
        </w:rPr>
        <w:t xml:space="preserve">Responsibilities: </w:t>
      </w:r>
    </w:p>
    <w:p w14:paraId="436B09B1" w14:textId="77777777" w:rsidR="00EB28E6" w:rsidRPr="00597DB1" w:rsidRDefault="00EB28E6" w:rsidP="00EB28E6">
      <w:pPr>
        <w:spacing w:line="240" w:lineRule="auto"/>
        <w:ind w:left="540"/>
        <w:contextualSpacing/>
        <w:rPr>
          <w:rFonts w:ascii="Franklin Gothic Book" w:hAnsi="Franklin Gothic Book" w:cs="Arial"/>
          <w:b/>
          <w:color w:val="000000"/>
          <w:sz w:val="10"/>
          <w:szCs w:val="10"/>
        </w:rPr>
      </w:pPr>
    </w:p>
    <w:p w14:paraId="20BE91BD" w14:textId="0C99F531" w:rsidR="00277AEB" w:rsidRPr="00597DB1" w:rsidRDefault="00277AEB" w:rsidP="00EB28E6">
      <w:pPr>
        <w:spacing w:line="240" w:lineRule="auto"/>
        <w:ind w:left="567"/>
        <w:contextualSpacing/>
        <w:rPr>
          <w:rFonts w:ascii="Franklin Gothic Book" w:hAnsi="Franklin Gothic Book" w:cs="Arial"/>
          <w:bCs/>
          <w:color w:val="000000"/>
        </w:rPr>
      </w:pPr>
      <w:r w:rsidRPr="00597DB1">
        <w:rPr>
          <w:rFonts w:ascii="Franklin Gothic Book" w:hAnsi="Franklin Gothic Book" w:cs="Arial"/>
          <w:bCs/>
          <w:color w:val="000000"/>
        </w:rPr>
        <w:t xml:space="preserve">2.4.1 </w:t>
      </w:r>
      <w:r w:rsidR="001E79A5" w:rsidRPr="00597DB1">
        <w:rPr>
          <w:rFonts w:ascii="Franklin Gothic Book" w:hAnsi="Franklin Gothic Book" w:cs="Arial"/>
          <w:bCs/>
          <w:color w:val="000000"/>
        </w:rPr>
        <w:t xml:space="preserve">  </w:t>
      </w:r>
      <w:r w:rsidRPr="00597DB1">
        <w:rPr>
          <w:rFonts w:ascii="Franklin Gothic Book" w:hAnsi="Franklin Gothic Book" w:cs="Arial"/>
          <w:bCs/>
          <w:color w:val="000000"/>
        </w:rPr>
        <w:t>Members will strive to uphold the following:</w:t>
      </w:r>
    </w:p>
    <w:p w14:paraId="49E9C02C" w14:textId="77777777" w:rsidR="00277AEB" w:rsidRPr="00597DB1" w:rsidRDefault="00277AEB" w:rsidP="00EB28E6">
      <w:pPr>
        <w:pStyle w:val="ListParagraph"/>
        <w:numPr>
          <w:ilvl w:val="0"/>
          <w:numId w:val="4"/>
        </w:numPr>
        <w:spacing w:line="240" w:lineRule="auto"/>
        <w:ind w:left="1418"/>
        <w:rPr>
          <w:rFonts w:ascii="Franklin Gothic Book" w:hAnsi="Franklin Gothic Book" w:cs="Arial"/>
          <w:color w:val="000000"/>
        </w:rPr>
      </w:pPr>
      <w:r w:rsidRPr="00597DB1">
        <w:rPr>
          <w:rFonts w:ascii="Franklin Gothic Book" w:hAnsi="Franklin Gothic Book" w:cs="Arial"/>
          <w:color w:val="000000"/>
        </w:rPr>
        <w:t>Working cooperatively with the Executive.</w:t>
      </w:r>
    </w:p>
    <w:p w14:paraId="277E40E3" w14:textId="77777777" w:rsidR="00277AEB" w:rsidRPr="00597DB1" w:rsidRDefault="00277AEB" w:rsidP="00EB28E6">
      <w:pPr>
        <w:pStyle w:val="ListParagraph"/>
        <w:numPr>
          <w:ilvl w:val="0"/>
          <w:numId w:val="4"/>
        </w:numPr>
        <w:spacing w:line="240" w:lineRule="auto"/>
        <w:ind w:left="1418"/>
        <w:rPr>
          <w:rFonts w:ascii="Franklin Gothic Book" w:hAnsi="Franklin Gothic Book" w:cs="Arial"/>
          <w:color w:val="000000"/>
        </w:rPr>
      </w:pPr>
      <w:r w:rsidRPr="00597DB1">
        <w:rPr>
          <w:rFonts w:ascii="Franklin Gothic Book" w:hAnsi="Franklin Gothic Book" w:cs="Arial"/>
          <w:color w:val="000000"/>
        </w:rPr>
        <w:t>Actively participate in Association affairs, working for the needs of the Association, and shall respect those decisions made by elected representatives of the Association.</w:t>
      </w:r>
    </w:p>
    <w:p w14:paraId="5461D49E" w14:textId="19B0F0BA" w:rsidR="00001119" w:rsidRDefault="00277AEB" w:rsidP="00001119">
      <w:pPr>
        <w:pStyle w:val="ListParagraph"/>
        <w:numPr>
          <w:ilvl w:val="0"/>
          <w:numId w:val="4"/>
        </w:numPr>
        <w:spacing w:line="240" w:lineRule="auto"/>
        <w:ind w:left="1418"/>
        <w:rPr>
          <w:rFonts w:ascii="Franklin Gothic Book" w:hAnsi="Franklin Gothic Book" w:cs="Arial"/>
          <w:color w:val="000000"/>
        </w:rPr>
      </w:pPr>
      <w:r w:rsidRPr="00597DB1">
        <w:rPr>
          <w:rFonts w:ascii="Franklin Gothic Book" w:hAnsi="Franklin Gothic Book" w:cs="Arial"/>
          <w:color w:val="000000"/>
        </w:rPr>
        <w:t>Respecting and supporting the collective interests of the Association.</w:t>
      </w:r>
    </w:p>
    <w:p w14:paraId="5AFCBD91" w14:textId="77777777" w:rsidR="00001119" w:rsidRPr="00001119" w:rsidRDefault="00001119" w:rsidP="00001119">
      <w:pPr>
        <w:pStyle w:val="ListParagraph"/>
        <w:spacing w:line="240" w:lineRule="auto"/>
        <w:ind w:left="1418"/>
        <w:rPr>
          <w:rFonts w:ascii="Franklin Gothic Book" w:hAnsi="Franklin Gothic Book" w:cs="Arial"/>
          <w:color w:val="000000"/>
        </w:rPr>
      </w:pPr>
    </w:p>
    <w:p w14:paraId="2A54FA68" w14:textId="652A2A64" w:rsidR="00277AEB" w:rsidRPr="00E244DC" w:rsidRDefault="00277AEB" w:rsidP="007F1303">
      <w:pPr>
        <w:pStyle w:val="Heading2"/>
        <w:rPr>
          <w:b/>
          <w:bCs/>
          <w:color w:val="auto"/>
        </w:rPr>
      </w:pPr>
      <w:r w:rsidRPr="00E244DC">
        <w:rPr>
          <w:b/>
          <w:bCs/>
          <w:color w:val="auto"/>
        </w:rPr>
        <w:t>Article 3 – Purpose</w:t>
      </w:r>
    </w:p>
    <w:p w14:paraId="1DA9249C" w14:textId="19E7F392" w:rsidR="00277AEB" w:rsidRPr="00597DB1" w:rsidRDefault="00E02ADA" w:rsidP="00082D22">
      <w:pPr>
        <w:pStyle w:val="ListParagraph"/>
        <w:numPr>
          <w:ilvl w:val="1"/>
          <w:numId w:val="8"/>
        </w:numPr>
        <w:autoSpaceDE w:val="0"/>
        <w:autoSpaceDN w:val="0"/>
        <w:adjustRightInd w:val="0"/>
        <w:spacing w:line="240" w:lineRule="auto"/>
        <w:rPr>
          <w:rFonts w:ascii="Franklin Gothic Book" w:hAnsi="Franklin Gothic Book" w:cs="Arial"/>
          <w:bCs/>
          <w:lang w:eastAsia="en-CA"/>
        </w:rPr>
      </w:pPr>
      <w:r w:rsidRPr="00597DB1">
        <w:rPr>
          <w:rFonts w:ascii="Franklin Gothic Book" w:hAnsi="Franklin Gothic Book" w:cs="Arial"/>
          <w:bCs/>
          <w:lang w:eastAsia="en-CA"/>
        </w:rPr>
        <w:t xml:space="preserve">   </w:t>
      </w:r>
      <w:r w:rsidR="00277AEB" w:rsidRPr="00597DB1">
        <w:rPr>
          <w:rFonts w:ascii="Franklin Gothic Book" w:hAnsi="Franklin Gothic Book" w:cs="Arial"/>
          <w:bCs/>
          <w:lang w:eastAsia="en-CA"/>
        </w:rPr>
        <w:t>It is the purpose of local associations to:</w:t>
      </w:r>
    </w:p>
    <w:p w14:paraId="75AD9C60" w14:textId="77777777" w:rsidR="003C49DC" w:rsidRPr="00597DB1" w:rsidRDefault="00277AEB" w:rsidP="003C49DC">
      <w:pPr>
        <w:pStyle w:val="ListParagraph"/>
        <w:numPr>
          <w:ilvl w:val="0"/>
          <w:numId w:val="9"/>
        </w:numPr>
        <w:autoSpaceDE w:val="0"/>
        <w:autoSpaceDN w:val="0"/>
        <w:adjustRightInd w:val="0"/>
        <w:spacing w:line="240" w:lineRule="auto"/>
        <w:ind w:left="851"/>
        <w:rPr>
          <w:rFonts w:ascii="Franklin Gothic Book" w:hAnsi="Franklin Gothic Book" w:cs="Arial"/>
          <w:lang w:eastAsia="en-CA"/>
        </w:rPr>
      </w:pPr>
      <w:r w:rsidRPr="00597DB1">
        <w:rPr>
          <w:rFonts w:ascii="Franklin Gothic Book" w:hAnsi="Franklin Gothic Book" w:cs="Arial"/>
          <w:lang w:eastAsia="en-CA"/>
        </w:rPr>
        <w:t>Further the objectives of the Saskatchewan Teachers’ Federation provincially and locally.</w:t>
      </w:r>
    </w:p>
    <w:p w14:paraId="195AFE1A" w14:textId="77777777" w:rsidR="003C49DC" w:rsidRPr="00597DB1" w:rsidRDefault="00277AEB" w:rsidP="003C49DC">
      <w:pPr>
        <w:pStyle w:val="ListParagraph"/>
        <w:numPr>
          <w:ilvl w:val="0"/>
          <w:numId w:val="9"/>
        </w:numPr>
        <w:autoSpaceDE w:val="0"/>
        <w:autoSpaceDN w:val="0"/>
        <w:adjustRightInd w:val="0"/>
        <w:spacing w:line="240" w:lineRule="auto"/>
        <w:ind w:left="851"/>
        <w:rPr>
          <w:rFonts w:ascii="Franklin Gothic Book" w:hAnsi="Franklin Gothic Book" w:cs="Arial"/>
          <w:lang w:eastAsia="en-CA"/>
        </w:rPr>
      </w:pPr>
      <w:r w:rsidRPr="00597DB1">
        <w:rPr>
          <w:rFonts w:ascii="Franklin Gothic Book" w:hAnsi="Franklin Gothic Book" w:cs="Arial"/>
          <w:lang w:eastAsia="en-CA"/>
        </w:rPr>
        <w:t>Support the professional growth of members.</w:t>
      </w:r>
    </w:p>
    <w:p w14:paraId="0373AF1A" w14:textId="77777777" w:rsidR="003C49DC" w:rsidRPr="00597DB1" w:rsidRDefault="00277AEB" w:rsidP="003C49DC">
      <w:pPr>
        <w:pStyle w:val="ListParagraph"/>
        <w:numPr>
          <w:ilvl w:val="0"/>
          <w:numId w:val="9"/>
        </w:numPr>
        <w:autoSpaceDE w:val="0"/>
        <w:autoSpaceDN w:val="0"/>
        <w:adjustRightInd w:val="0"/>
        <w:spacing w:line="240" w:lineRule="auto"/>
        <w:ind w:left="851"/>
        <w:rPr>
          <w:rFonts w:ascii="Franklin Gothic Book" w:hAnsi="Franklin Gothic Book" w:cs="Arial"/>
          <w:lang w:eastAsia="en-CA"/>
        </w:rPr>
      </w:pPr>
      <w:r w:rsidRPr="00597DB1">
        <w:rPr>
          <w:rFonts w:ascii="Franklin Gothic Book" w:hAnsi="Franklin Gothic Book" w:cs="Arial"/>
          <w:lang w:eastAsia="en-CA"/>
        </w:rPr>
        <w:t xml:space="preserve">Bargain collectively on behalf of members for a local collective bargaining agreement subject to the local bargaining provisions of </w:t>
      </w:r>
      <w:r w:rsidRPr="00597DB1">
        <w:rPr>
          <w:rFonts w:ascii="Franklin Gothic Book" w:hAnsi="Franklin Gothic Book" w:cs="Arial"/>
          <w:i/>
          <w:iCs/>
          <w:lang w:eastAsia="en-CA"/>
        </w:rPr>
        <w:t>The Education Act, 1995</w:t>
      </w:r>
      <w:r w:rsidRPr="00597DB1">
        <w:rPr>
          <w:rFonts w:ascii="Franklin Gothic Book" w:hAnsi="Franklin Gothic Book" w:cs="Arial"/>
          <w:lang w:eastAsia="en-CA"/>
        </w:rPr>
        <w:t>.</w:t>
      </w:r>
    </w:p>
    <w:p w14:paraId="61904F78" w14:textId="77777777" w:rsidR="003C49DC" w:rsidRPr="00597DB1" w:rsidRDefault="00277AEB" w:rsidP="003C49DC">
      <w:pPr>
        <w:pStyle w:val="ListParagraph"/>
        <w:numPr>
          <w:ilvl w:val="0"/>
          <w:numId w:val="9"/>
        </w:numPr>
        <w:autoSpaceDE w:val="0"/>
        <w:autoSpaceDN w:val="0"/>
        <w:adjustRightInd w:val="0"/>
        <w:spacing w:line="240" w:lineRule="auto"/>
        <w:ind w:left="851"/>
        <w:rPr>
          <w:rFonts w:ascii="Franklin Gothic Book" w:hAnsi="Franklin Gothic Book" w:cs="Arial"/>
          <w:lang w:eastAsia="en-CA"/>
        </w:rPr>
      </w:pPr>
      <w:r w:rsidRPr="00597DB1">
        <w:rPr>
          <w:rFonts w:ascii="Franklin Gothic Book" w:hAnsi="Franklin Gothic Book" w:cs="Arial"/>
          <w:lang w:eastAsia="en-CA"/>
        </w:rPr>
        <w:t>Advance the interests of local members through engagement with the Divisions.</w:t>
      </w:r>
    </w:p>
    <w:p w14:paraId="06E2FC8E" w14:textId="77777777" w:rsidR="003C49DC" w:rsidRPr="00597DB1" w:rsidRDefault="00277AEB" w:rsidP="003C49DC">
      <w:pPr>
        <w:pStyle w:val="ListParagraph"/>
        <w:numPr>
          <w:ilvl w:val="0"/>
          <w:numId w:val="9"/>
        </w:numPr>
        <w:autoSpaceDE w:val="0"/>
        <w:autoSpaceDN w:val="0"/>
        <w:adjustRightInd w:val="0"/>
        <w:spacing w:line="240" w:lineRule="auto"/>
        <w:ind w:left="851"/>
        <w:rPr>
          <w:rFonts w:ascii="Franklin Gothic Book" w:hAnsi="Franklin Gothic Book" w:cs="Arial"/>
          <w:lang w:eastAsia="en-CA"/>
        </w:rPr>
      </w:pPr>
      <w:r w:rsidRPr="00597DB1">
        <w:rPr>
          <w:rFonts w:ascii="Franklin Gothic Book" w:hAnsi="Franklin Gothic Book" w:cs="Arial"/>
          <w:lang w:eastAsia="en-CA"/>
        </w:rPr>
        <w:t>Ensure effective communications within the membership and the Federation.</w:t>
      </w:r>
    </w:p>
    <w:p w14:paraId="4CDF285D" w14:textId="77777777" w:rsidR="003C49DC" w:rsidRPr="00597DB1" w:rsidRDefault="00277AEB" w:rsidP="003C49DC">
      <w:pPr>
        <w:pStyle w:val="ListParagraph"/>
        <w:numPr>
          <w:ilvl w:val="0"/>
          <w:numId w:val="9"/>
        </w:numPr>
        <w:autoSpaceDE w:val="0"/>
        <w:autoSpaceDN w:val="0"/>
        <w:adjustRightInd w:val="0"/>
        <w:spacing w:line="240" w:lineRule="auto"/>
        <w:ind w:left="851"/>
        <w:rPr>
          <w:rFonts w:ascii="Franklin Gothic Book" w:hAnsi="Franklin Gothic Book" w:cs="Arial"/>
          <w:lang w:eastAsia="en-CA"/>
        </w:rPr>
      </w:pPr>
      <w:r w:rsidRPr="00597DB1">
        <w:rPr>
          <w:rFonts w:ascii="Franklin Gothic Book" w:hAnsi="Franklin Gothic Book" w:cs="Arial"/>
          <w:lang w:eastAsia="en-CA"/>
        </w:rPr>
        <w:t>Ensure effective representation of members in Federation affairs.</w:t>
      </w:r>
    </w:p>
    <w:p w14:paraId="725D84CF" w14:textId="2E4F8C25" w:rsidR="00277AEB" w:rsidRPr="00597DB1" w:rsidRDefault="003C49DC" w:rsidP="003C49DC">
      <w:pPr>
        <w:autoSpaceDE w:val="0"/>
        <w:autoSpaceDN w:val="0"/>
        <w:adjustRightInd w:val="0"/>
        <w:spacing w:line="240" w:lineRule="auto"/>
        <w:ind w:left="491" w:hanging="491"/>
        <w:rPr>
          <w:rFonts w:ascii="Franklin Gothic Book" w:hAnsi="Franklin Gothic Book" w:cs="Arial"/>
          <w:lang w:eastAsia="en-CA"/>
        </w:rPr>
      </w:pPr>
      <w:r w:rsidRPr="00597DB1">
        <w:rPr>
          <w:rFonts w:ascii="Franklin Gothic Book" w:hAnsi="Franklin Gothic Book" w:cs="Arial"/>
          <w:lang w:eastAsia="en-CA"/>
        </w:rPr>
        <w:t xml:space="preserve">3.2  </w:t>
      </w:r>
      <w:r w:rsidR="00277AEB" w:rsidRPr="00597DB1">
        <w:rPr>
          <w:rFonts w:ascii="Franklin Gothic Book" w:hAnsi="Franklin Gothic Book" w:cs="Arial"/>
          <w:lang w:eastAsia="en-CA"/>
        </w:rPr>
        <w:t>The local association shall not make any representation to the federal or provincial government or any member of the parliament or legislature, or branch or agency thereof, without the explicit approval of the STF Executive.</w:t>
      </w:r>
    </w:p>
    <w:p w14:paraId="4E0DBF9B" w14:textId="77777777" w:rsidR="003A1DDA" w:rsidRDefault="003A1DDA" w:rsidP="00082D22">
      <w:pPr>
        <w:pStyle w:val="ListParagraph"/>
        <w:numPr>
          <w:ilvl w:val="1"/>
          <w:numId w:val="73"/>
        </w:numPr>
        <w:autoSpaceDE w:val="0"/>
        <w:autoSpaceDN w:val="0"/>
        <w:adjustRightInd w:val="0"/>
        <w:spacing w:after="200" w:line="240" w:lineRule="auto"/>
        <w:ind w:left="426" w:hanging="425"/>
        <w:rPr>
          <w:rFonts w:ascii="Franklin Gothic Book" w:hAnsi="Franklin Gothic Book" w:cs="Arial"/>
          <w:lang w:eastAsia="en-CA"/>
        </w:rPr>
      </w:pPr>
      <w:r w:rsidRPr="00597DB1">
        <w:rPr>
          <w:rFonts w:ascii="Franklin Gothic Book" w:hAnsi="Franklin Gothic Book" w:cs="Arial"/>
          <w:lang w:eastAsia="en-CA"/>
        </w:rPr>
        <w:t xml:space="preserve"> </w:t>
      </w:r>
      <w:r w:rsidR="00277AEB" w:rsidRPr="00597DB1">
        <w:rPr>
          <w:rFonts w:ascii="Franklin Gothic Book" w:hAnsi="Franklin Gothic Book" w:cs="Arial"/>
          <w:lang w:eastAsia="en-CA"/>
        </w:rPr>
        <w:t>The local association shall act in a manner aligned to the collective interests of the teaching profession in Saskatchewan</w:t>
      </w:r>
      <w:r w:rsidRPr="00597DB1">
        <w:rPr>
          <w:rFonts w:ascii="Franklin Gothic Book" w:hAnsi="Franklin Gothic Book" w:cs="Arial"/>
          <w:lang w:eastAsia="en-CA"/>
        </w:rPr>
        <w:t>.</w:t>
      </w:r>
    </w:p>
    <w:p w14:paraId="59A9E869" w14:textId="77777777" w:rsidR="0086521C" w:rsidRPr="0086521C" w:rsidRDefault="0086521C" w:rsidP="0086521C">
      <w:pPr>
        <w:pStyle w:val="ListParagraph"/>
        <w:autoSpaceDE w:val="0"/>
        <w:autoSpaceDN w:val="0"/>
        <w:adjustRightInd w:val="0"/>
        <w:spacing w:after="200" w:line="240" w:lineRule="auto"/>
        <w:ind w:left="426"/>
        <w:rPr>
          <w:rFonts w:ascii="Franklin Gothic Book" w:hAnsi="Franklin Gothic Book" w:cs="Arial"/>
          <w:sz w:val="10"/>
          <w:szCs w:val="10"/>
          <w:lang w:eastAsia="en-CA"/>
        </w:rPr>
      </w:pPr>
    </w:p>
    <w:p w14:paraId="2414BD74" w14:textId="7DC33034" w:rsidR="00001119" w:rsidRDefault="00277AEB" w:rsidP="00001119">
      <w:pPr>
        <w:pStyle w:val="ListParagraph"/>
        <w:numPr>
          <w:ilvl w:val="1"/>
          <w:numId w:val="73"/>
        </w:numPr>
        <w:autoSpaceDE w:val="0"/>
        <w:autoSpaceDN w:val="0"/>
        <w:adjustRightInd w:val="0"/>
        <w:spacing w:after="200" w:line="240" w:lineRule="auto"/>
        <w:ind w:left="426" w:hanging="425"/>
        <w:rPr>
          <w:rFonts w:ascii="Franklin Gothic Book" w:hAnsi="Franklin Gothic Book" w:cs="Arial"/>
          <w:lang w:eastAsia="en-CA"/>
        </w:rPr>
      </w:pPr>
      <w:r w:rsidRPr="00597DB1">
        <w:rPr>
          <w:rFonts w:ascii="Franklin Gothic Book" w:hAnsi="Franklin Gothic Book" w:cs="Arial"/>
          <w:lang w:eastAsia="en-CA"/>
        </w:rPr>
        <w:t>The local association shall not communicate publicly its opposition to Federation or other local associations strategic initiatives.</w:t>
      </w:r>
    </w:p>
    <w:p w14:paraId="3111D239" w14:textId="77777777" w:rsidR="00001119" w:rsidRPr="00001119" w:rsidRDefault="00001119" w:rsidP="00001119">
      <w:pPr>
        <w:pStyle w:val="ListParagraph"/>
        <w:autoSpaceDE w:val="0"/>
        <w:autoSpaceDN w:val="0"/>
        <w:adjustRightInd w:val="0"/>
        <w:spacing w:after="200" w:line="240" w:lineRule="auto"/>
        <w:ind w:left="426"/>
        <w:rPr>
          <w:rFonts w:ascii="Franklin Gothic Book" w:hAnsi="Franklin Gothic Book" w:cs="Arial"/>
          <w:lang w:eastAsia="en-CA"/>
        </w:rPr>
      </w:pPr>
    </w:p>
    <w:p w14:paraId="23E303B2" w14:textId="43AB69C0" w:rsidR="00A343CE" w:rsidRPr="00E244DC" w:rsidRDefault="00A343CE" w:rsidP="00001119">
      <w:pPr>
        <w:pStyle w:val="Heading2"/>
        <w:rPr>
          <w:b/>
          <w:bCs/>
          <w:color w:val="auto"/>
          <w:lang w:eastAsia="en-CA"/>
        </w:rPr>
      </w:pPr>
      <w:r w:rsidRPr="00E244DC">
        <w:rPr>
          <w:b/>
          <w:bCs/>
          <w:color w:val="auto"/>
          <w:lang w:eastAsia="en-CA"/>
        </w:rPr>
        <w:t>Article 4</w:t>
      </w:r>
      <w:r w:rsidR="00E244DC">
        <w:rPr>
          <w:b/>
          <w:bCs/>
          <w:color w:val="auto"/>
          <w:lang w:eastAsia="en-CA"/>
        </w:rPr>
        <w:t xml:space="preserve"> - </w:t>
      </w:r>
      <w:r w:rsidRPr="00E244DC">
        <w:rPr>
          <w:b/>
          <w:bCs/>
          <w:color w:val="auto"/>
          <w:lang w:eastAsia="en-CA"/>
        </w:rPr>
        <w:t>Fees</w:t>
      </w:r>
    </w:p>
    <w:p w14:paraId="1D8F17DD" w14:textId="77777777" w:rsidR="00D06AE2" w:rsidRPr="00597DB1" w:rsidRDefault="00D06AE2" w:rsidP="00082D22">
      <w:pPr>
        <w:pStyle w:val="ListParagraph"/>
        <w:numPr>
          <w:ilvl w:val="1"/>
          <w:numId w:val="14"/>
        </w:numPr>
        <w:spacing w:line="240" w:lineRule="auto"/>
        <w:rPr>
          <w:rFonts w:ascii="Franklin Gothic Book" w:hAnsi="Franklin Gothic Book" w:cs="Arial"/>
          <w:bCs/>
          <w:color w:val="000000"/>
        </w:rPr>
      </w:pPr>
      <w:r w:rsidRPr="00597DB1">
        <w:rPr>
          <w:rFonts w:ascii="Franklin Gothic Book" w:hAnsi="Franklin Gothic Book" w:cs="Arial"/>
          <w:bCs/>
          <w:color w:val="000000"/>
        </w:rPr>
        <w:t xml:space="preserve">  </w:t>
      </w:r>
      <w:r w:rsidR="00A343CE" w:rsidRPr="00597DB1">
        <w:rPr>
          <w:rFonts w:ascii="Franklin Gothic Book" w:hAnsi="Franklin Gothic Book" w:cs="Arial"/>
          <w:bCs/>
          <w:color w:val="000000"/>
        </w:rPr>
        <w:t xml:space="preserve">The Association may levy a fee to support the work of the Association. </w:t>
      </w:r>
    </w:p>
    <w:p w14:paraId="50570EDE" w14:textId="3CE39F64" w:rsidR="00A343CE" w:rsidRDefault="00A343CE" w:rsidP="00CA5755">
      <w:pPr>
        <w:pStyle w:val="ListParagraph"/>
        <w:numPr>
          <w:ilvl w:val="2"/>
          <w:numId w:val="1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Annually, the fee proposal shall be distributed to all members as set by the Executive at the Executive meeting prior to the AGM of the school year.</w:t>
      </w:r>
    </w:p>
    <w:p w14:paraId="5E20C5FB" w14:textId="77777777" w:rsidR="00FD1092" w:rsidRPr="00FD1092" w:rsidRDefault="00FD1092" w:rsidP="00FD1092">
      <w:pPr>
        <w:pStyle w:val="ListParagraph"/>
        <w:spacing w:line="240" w:lineRule="auto"/>
        <w:ind w:left="1276"/>
        <w:rPr>
          <w:rFonts w:ascii="Franklin Gothic Book" w:hAnsi="Franklin Gothic Book" w:cs="Arial"/>
          <w:bCs/>
          <w:color w:val="000000"/>
          <w:sz w:val="10"/>
          <w:szCs w:val="10"/>
        </w:rPr>
      </w:pPr>
    </w:p>
    <w:p w14:paraId="69C442D8" w14:textId="3723C9ED" w:rsidR="00FD1092" w:rsidRPr="00FD1092" w:rsidRDefault="00A343CE" w:rsidP="00FD1092">
      <w:pPr>
        <w:pStyle w:val="ListParagraph"/>
        <w:numPr>
          <w:ilvl w:val="2"/>
          <w:numId w:val="1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Fees shall be ratified by all members in attendance at the AG</w:t>
      </w:r>
      <w:r w:rsidR="00CA5755" w:rsidRPr="00597DB1">
        <w:rPr>
          <w:rFonts w:ascii="Franklin Gothic Book" w:hAnsi="Franklin Gothic Book" w:cs="Arial"/>
          <w:bCs/>
          <w:color w:val="000000"/>
        </w:rPr>
        <w:t>M.</w:t>
      </w:r>
    </w:p>
    <w:p w14:paraId="11FE7467" w14:textId="77777777" w:rsidR="00FD1092" w:rsidRPr="00FD1092" w:rsidRDefault="00FD1092" w:rsidP="00FD1092">
      <w:pPr>
        <w:pStyle w:val="ListParagraph"/>
        <w:spacing w:line="240" w:lineRule="auto"/>
        <w:ind w:left="1276"/>
        <w:rPr>
          <w:rFonts w:ascii="Franklin Gothic Book" w:hAnsi="Franklin Gothic Book" w:cs="Arial"/>
          <w:bCs/>
          <w:color w:val="000000"/>
          <w:sz w:val="10"/>
          <w:szCs w:val="10"/>
        </w:rPr>
      </w:pPr>
    </w:p>
    <w:p w14:paraId="52D3EA1D" w14:textId="75EEFEFC" w:rsidR="00A343CE" w:rsidRPr="00597DB1" w:rsidRDefault="00A343CE" w:rsidP="00CA5755">
      <w:pPr>
        <w:pStyle w:val="ListParagraph"/>
        <w:numPr>
          <w:ilvl w:val="2"/>
          <w:numId w:val="1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The annual fee amount will be submitted in writing by the President to the HR administrator of each school division by July 15.</w:t>
      </w:r>
    </w:p>
    <w:p w14:paraId="26EF3281" w14:textId="77777777" w:rsidR="00304DA1" w:rsidRPr="00597DB1" w:rsidRDefault="00304DA1" w:rsidP="00304DA1">
      <w:pPr>
        <w:pStyle w:val="ListParagraph"/>
        <w:spacing w:line="240" w:lineRule="auto"/>
        <w:ind w:left="1276"/>
        <w:rPr>
          <w:rFonts w:ascii="Franklin Gothic Book" w:hAnsi="Franklin Gothic Book" w:cs="Arial"/>
          <w:bCs/>
          <w:color w:val="000000"/>
          <w:sz w:val="10"/>
          <w:szCs w:val="10"/>
        </w:rPr>
      </w:pPr>
    </w:p>
    <w:p w14:paraId="1382EF2A" w14:textId="49F30396" w:rsidR="00A343CE" w:rsidRPr="00597DB1" w:rsidRDefault="00A343CE" w:rsidP="00082D22">
      <w:pPr>
        <w:pStyle w:val="ListParagraph"/>
        <w:numPr>
          <w:ilvl w:val="1"/>
          <w:numId w:val="15"/>
        </w:numPr>
        <w:spacing w:line="240" w:lineRule="auto"/>
        <w:rPr>
          <w:rFonts w:ascii="Franklin Gothic Book" w:hAnsi="Franklin Gothic Book" w:cs="Arial"/>
          <w:bCs/>
          <w:color w:val="000000"/>
        </w:rPr>
      </w:pPr>
      <w:r w:rsidRPr="00597DB1">
        <w:rPr>
          <w:rFonts w:ascii="Franklin Gothic Book" w:hAnsi="Franklin Gothic Book" w:cs="Arial"/>
          <w:bCs/>
          <w:color w:val="000000"/>
        </w:rPr>
        <w:t>Every member is obligated to pay to the Association any fee that is duly levied and failure to pay such fee shall be considered a matter contrary to the collective interests of teachers.</w:t>
      </w:r>
    </w:p>
    <w:p w14:paraId="6D6B1687" w14:textId="77777777" w:rsidR="005A3A2A" w:rsidRPr="00597DB1" w:rsidRDefault="005A3A2A" w:rsidP="00082D22">
      <w:pPr>
        <w:pStyle w:val="ListParagraph"/>
        <w:spacing w:line="240" w:lineRule="auto"/>
        <w:ind w:left="552"/>
        <w:rPr>
          <w:rFonts w:ascii="Franklin Gothic Book" w:hAnsi="Franklin Gothic Book" w:cs="Arial"/>
          <w:bCs/>
          <w:color w:val="000000"/>
          <w:sz w:val="10"/>
          <w:szCs w:val="10"/>
        </w:rPr>
      </w:pPr>
    </w:p>
    <w:p w14:paraId="138A825D" w14:textId="08918FB8" w:rsidR="00A343CE" w:rsidRPr="00597DB1" w:rsidRDefault="00A343CE" w:rsidP="00082D22">
      <w:pPr>
        <w:pStyle w:val="ListParagraph"/>
        <w:numPr>
          <w:ilvl w:val="1"/>
          <w:numId w:val="15"/>
        </w:numPr>
        <w:spacing w:line="240" w:lineRule="auto"/>
        <w:rPr>
          <w:rFonts w:ascii="Franklin Gothic Book" w:hAnsi="Franklin Gothic Book" w:cs="Arial"/>
          <w:b/>
          <w:color w:val="000000"/>
        </w:rPr>
      </w:pPr>
      <w:r w:rsidRPr="00597DB1">
        <w:rPr>
          <w:rFonts w:ascii="Franklin Gothic Book" w:hAnsi="Franklin Gothic Book" w:cs="Arial"/>
          <w:b/>
          <w:color w:val="000000"/>
        </w:rPr>
        <w:t>Fee Schedule</w:t>
      </w:r>
    </w:p>
    <w:p w14:paraId="43B7E727" w14:textId="2F5D9581" w:rsidR="00A343CE" w:rsidRPr="00597DB1" w:rsidRDefault="00A343CE" w:rsidP="003F32C8">
      <w:pPr>
        <w:pStyle w:val="ListParagraph"/>
        <w:numPr>
          <w:ilvl w:val="2"/>
          <w:numId w:val="1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 xml:space="preserve"> All teachers pay fees with the following considerations:</w:t>
      </w:r>
    </w:p>
    <w:p w14:paraId="0A7B624D" w14:textId="77777777" w:rsidR="003F32C8" w:rsidRPr="00597DB1" w:rsidRDefault="00A343CE" w:rsidP="003F32C8">
      <w:pPr>
        <w:pStyle w:val="ListParagraph"/>
        <w:numPr>
          <w:ilvl w:val="0"/>
          <w:numId w:val="74"/>
        </w:numPr>
        <w:spacing w:line="240" w:lineRule="auto"/>
        <w:ind w:left="1560"/>
        <w:rPr>
          <w:rFonts w:ascii="Franklin Gothic Book" w:hAnsi="Franklin Gothic Book" w:cs="Arial"/>
          <w:bCs/>
          <w:color w:val="000000"/>
        </w:rPr>
      </w:pPr>
      <w:r w:rsidRPr="00597DB1">
        <w:rPr>
          <w:rFonts w:ascii="Franklin Gothic Book" w:hAnsi="Franklin Gothic Book" w:cs="Arial"/>
          <w:bCs/>
          <w:color w:val="000000"/>
        </w:rPr>
        <w:t>The percentage of fees for a part-time teacher shall be determined by that teacher’s LINC agreement.</w:t>
      </w:r>
    </w:p>
    <w:p w14:paraId="4AD5DC50" w14:textId="77777777" w:rsidR="003F32C8" w:rsidRPr="00597DB1" w:rsidRDefault="00A343CE" w:rsidP="003F32C8">
      <w:pPr>
        <w:pStyle w:val="ListParagraph"/>
        <w:numPr>
          <w:ilvl w:val="0"/>
          <w:numId w:val="74"/>
        </w:numPr>
        <w:spacing w:line="240" w:lineRule="auto"/>
        <w:ind w:left="1560"/>
        <w:rPr>
          <w:rFonts w:ascii="Franklin Gothic Book" w:hAnsi="Franklin Gothic Book" w:cs="Arial"/>
          <w:bCs/>
          <w:color w:val="000000"/>
        </w:rPr>
      </w:pPr>
      <w:r w:rsidRPr="00597DB1">
        <w:rPr>
          <w:rFonts w:ascii="Franklin Gothic Book" w:hAnsi="Franklin Gothic Book" w:cs="Arial"/>
          <w:bCs/>
          <w:color w:val="000000"/>
        </w:rPr>
        <w:t>Members on approved leaves of absence from the Divisions are not required to pay a fee.</w:t>
      </w:r>
    </w:p>
    <w:p w14:paraId="6044FFA4" w14:textId="0CF95444" w:rsidR="00A343CE" w:rsidRPr="00597DB1" w:rsidRDefault="00A343CE" w:rsidP="003F32C8">
      <w:pPr>
        <w:pStyle w:val="ListParagraph"/>
        <w:numPr>
          <w:ilvl w:val="0"/>
          <w:numId w:val="74"/>
        </w:numPr>
        <w:spacing w:line="240" w:lineRule="auto"/>
        <w:ind w:left="1560"/>
        <w:rPr>
          <w:rFonts w:ascii="Franklin Gothic Book" w:hAnsi="Franklin Gothic Book" w:cs="Arial"/>
          <w:bCs/>
          <w:color w:val="000000"/>
        </w:rPr>
      </w:pPr>
      <w:r w:rsidRPr="00597DB1">
        <w:rPr>
          <w:rFonts w:ascii="Franklin Gothic Book" w:hAnsi="Franklin Gothic Book" w:cs="Arial"/>
          <w:bCs/>
          <w:color w:val="000000"/>
        </w:rPr>
        <w:t>Substitute teachers shall pay fees as determined through the budget and the fee approval process.</w:t>
      </w:r>
      <w:r w:rsidR="00EF454B">
        <w:rPr>
          <w:rFonts w:ascii="Franklin Gothic Book" w:hAnsi="Franklin Gothic Book" w:cs="Arial"/>
          <w:bCs/>
          <w:color w:val="000000"/>
        </w:rPr>
        <w:t xml:space="preserve"> </w:t>
      </w:r>
      <w:r w:rsidR="00EF454B" w:rsidRPr="00774815">
        <w:rPr>
          <w:rFonts w:ascii="Franklin Gothic Book" w:hAnsi="Franklin Gothic Book" w:cs="Arial"/>
          <w:bCs/>
          <w:color w:val="000000"/>
        </w:rPr>
        <w:t xml:space="preserve">They will pay a fee </w:t>
      </w:r>
      <w:r w:rsidR="00627F54" w:rsidRPr="00774815">
        <w:rPr>
          <w:rFonts w:ascii="Franklin Gothic Book" w:hAnsi="Franklin Gothic Book" w:cs="Arial"/>
          <w:bCs/>
          <w:color w:val="000000"/>
        </w:rPr>
        <w:t xml:space="preserve">for every substitute teaching </w:t>
      </w:r>
      <w:r w:rsidR="006C7572" w:rsidRPr="00774815">
        <w:rPr>
          <w:rFonts w:ascii="Franklin Gothic Book" w:hAnsi="Franklin Gothic Book" w:cs="Arial"/>
          <w:bCs/>
          <w:color w:val="000000"/>
        </w:rPr>
        <w:t>day,</w:t>
      </w:r>
      <w:r w:rsidR="00582C91" w:rsidRPr="00774815">
        <w:rPr>
          <w:rFonts w:ascii="Franklin Gothic Book" w:hAnsi="Franklin Gothic Book" w:cs="Arial"/>
          <w:bCs/>
          <w:color w:val="000000"/>
        </w:rPr>
        <w:t xml:space="preserve"> or part thereof</w:t>
      </w:r>
      <w:r w:rsidR="00627F54" w:rsidRPr="00774815">
        <w:rPr>
          <w:rFonts w:ascii="Franklin Gothic Book" w:hAnsi="Franklin Gothic Book" w:cs="Arial"/>
          <w:bCs/>
          <w:color w:val="000000"/>
        </w:rPr>
        <w:t xml:space="preserve"> worked.</w:t>
      </w:r>
    </w:p>
    <w:p w14:paraId="52102BC4" w14:textId="3DE6B24A" w:rsidR="00A343CE" w:rsidRPr="00597DB1" w:rsidRDefault="00A343CE" w:rsidP="00082D22">
      <w:pPr>
        <w:numPr>
          <w:ilvl w:val="1"/>
          <w:numId w:val="15"/>
        </w:numPr>
        <w:spacing w:line="240" w:lineRule="auto"/>
        <w:ind w:left="540" w:hanging="540"/>
        <w:contextualSpacing/>
        <w:rPr>
          <w:rFonts w:ascii="Franklin Gothic Book" w:hAnsi="Franklin Gothic Book" w:cs="Arial"/>
          <w:b/>
          <w:color w:val="000000"/>
        </w:rPr>
      </w:pPr>
      <w:r w:rsidRPr="00597DB1">
        <w:rPr>
          <w:rFonts w:ascii="Franklin Gothic Book" w:hAnsi="Franklin Gothic Book" w:cs="Arial"/>
          <w:b/>
          <w:color w:val="000000"/>
        </w:rPr>
        <w:t>Payment or Refund of Fees</w:t>
      </w:r>
    </w:p>
    <w:p w14:paraId="3A40E1AC" w14:textId="77777777" w:rsidR="003F32C8" w:rsidRDefault="00A343CE" w:rsidP="00082D22">
      <w:pPr>
        <w:pStyle w:val="ListParagraph"/>
        <w:numPr>
          <w:ilvl w:val="2"/>
          <w:numId w:val="1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lastRenderedPageBreak/>
        <w:t xml:space="preserve">As per the Local Collective Bargaining Agreement, fees are to be deducted by each Central Office of the Divisions and paid to the Association. </w:t>
      </w:r>
    </w:p>
    <w:p w14:paraId="56ACA741" w14:textId="77777777" w:rsidR="00FD1092" w:rsidRPr="00FD1092" w:rsidRDefault="00FD1092" w:rsidP="00FD1092">
      <w:pPr>
        <w:pStyle w:val="ListParagraph"/>
        <w:spacing w:line="240" w:lineRule="auto"/>
        <w:ind w:left="1276"/>
        <w:rPr>
          <w:rFonts w:ascii="Franklin Gothic Book" w:hAnsi="Franklin Gothic Book" w:cs="Arial"/>
          <w:bCs/>
          <w:color w:val="000000"/>
          <w:sz w:val="10"/>
          <w:szCs w:val="10"/>
        </w:rPr>
      </w:pPr>
    </w:p>
    <w:p w14:paraId="5A52FB2D" w14:textId="54F79CA2" w:rsidR="00A343CE" w:rsidRDefault="00A343CE" w:rsidP="00082D22">
      <w:pPr>
        <w:pStyle w:val="ListParagraph"/>
        <w:numPr>
          <w:ilvl w:val="2"/>
          <w:numId w:val="1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In the event of a fee discrepancy or error, the President and the Treasurer will work with the divisions’ payroll officer to inform members and work to resolve the issue in a timely fashion.</w:t>
      </w:r>
    </w:p>
    <w:p w14:paraId="330046AB" w14:textId="77777777" w:rsidR="00B44A0F" w:rsidRPr="00597DB1" w:rsidRDefault="00B44A0F" w:rsidP="00B44A0F">
      <w:pPr>
        <w:pStyle w:val="ListParagraph"/>
        <w:spacing w:line="240" w:lineRule="auto"/>
        <w:ind w:left="1276"/>
        <w:rPr>
          <w:rFonts w:ascii="Franklin Gothic Book" w:hAnsi="Franklin Gothic Book" w:cs="Arial"/>
          <w:bCs/>
          <w:color w:val="000000"/>
        </w:rPr>
      </w:pPr>
    </w:p>
    <w:p w14:paraId="51897180" w14:textId="72D42090" w:rsidR="00E156D6" w:rsidRPr="00E244DC" w:rsidRDefault="00E156D6" w:rsidP="00B44A0F">
      <w:pPr>
        <w:pStyle w:val="Heading2"/>
        <w:rPr>
          <w:b/>
          <w:bCs/>
          <w:color w:val="auto"/>
        </w:rPr>
      </w:pPr>
      <w:r w:rsidRPr="00E244DC">
        <w:rPr>
          <w:b/>
          <w:bCs/>
          <w:color w:val="auto"/>
        </w:rPr>
        <w:t>Article 5 - Rules of Procedure</w:t>
      </w:r>
    </w:p>
    <w:p w14:paraId="398BABF3" w14:textId="49FCE8C1" w:rsidR="00B44A0F" w:rsidRPr="00B44A0F" w:rsidRDefault="00B44A0F" w:rsidP="00B44A0F">
      <w:pPr>
        <w:spacing w:line="240" w:lineRule="auto"/>
        <w:ind w:left="642" w:hanging="642"/>
        <w:rPr>
          <w:rFonts w:ascii="Franklin Gothic Book" w:hAnsi="Franklin Gothic Book" w:cs="Arial"/>
          <w:color w:val="000000"/>
        </w:rPr>
      </w:pPr>
      <w:r>
        <w:rPr>
          <w:rFonts w:ascii="Franklin Gothic Book" w:hAnsi="Franklin Gothic Book" w:cs="Arial"/>
          <w:color w:val="000000"/>
        </w:rPr>
        <w:t xml:space="preserve">5.1     </w:t>
      </w:r>
      <w:r w:rsidRPr="00597DB1">
        <w:rPr>
          <w:rFonts w:ascii="Franklin Gothic Book" w:hAnsi="Franklin Gothic Book" w:cs="Arial"/>
          <w:color w:val="000000"/>
        </w:rPr>
        <w:t xml:space="preserve">All meetings of the Tri-West Teachers’ Association shall be conducted in accordance with STF Council Procedures </w:t>
      </w:r>
      <w:r w:rsidRPr="00B44A0F">
        <w:rPr>
          <w:rFonts w:ascii="Franklin Gothic Book" w:hAnsi="Franklin Gothic Book" w:cs="Arial"/>
          <w:color w:val="000000"/>
        </w:rPr>
        <w:t>as per STF Bylaw 2.</w:t>
      </w:r>
    </w:p>
    <w:p w14:paraId="2D47C3F3" w14:textId="362BB923" w:rsidR="00B44A0F" w:rsidRPr="00B44A0F" w:rsidRDefault="00B44A0F" w:rsidP="00B44A0F">
      <w:pPr>
        <w:spacing w:line="240" w:lineRule="auto"/>
        <w:ind w:left="642" w:hanging="642"/>
        <w:rPr>
          <w:rFonts w:ascii="Franklin Gothic Book" w:hAnsi="Franklin Gothic Book" w:cs="Arial"/>
          <w:color w:val="000000"/>
        </w:rPr>
      </w:pPr>
      <w:r w:rsidRPr="00B44A0F">
        <w:rPr>
          <w:rFonts w:ascii="Franklin Gothic Book" w:hAnsi="Franklin Gothic Book" w:cs="Arial"/>
          <w:color w:val="000000"/>
        </w:rPr>
        <w:t>5.2     Notwithstanding anything contained in this constitution, the Executive may determine that a general meeting, meeting of the representative assembly or meeting of the Executive be held entirely by means of telephonic, electronic or other communications facility. In the event such a meeting is to be held, the Executive shall, notwithstanding anything contained in this constitution, establish the procedures for the conduct thereof including, without limitation, the procedures for voting by telephonic, electronic or other communications facility. The procedures shall be communicated to participants prior to the meeting commencing.</w:t>
      </w:r>
    </w:p>
    <w:p w14:paraId="514160DD" w14:textId="224847F3" w:rsidR="00B44A0F" w:rsidRPr="00B44A0F" w:rsidRDefault="00B44A0F" w:rsidP="00B44A0F">
      <w:pPr>
        <w:spacing w:line="240" w:lineRule="auto"/>
        <w:ind w:left="642" w:hanging="642"/>
        <w:rPr>
          <w:rFonts w:ascii="Franklin Gothic Book" w:hAnsi="Franklin Gothic Book" w:cs="Arial"/>
          <w:color w:val="000000"/>
        </w:rPr>
      </w:pPr>
      <w:r w:rsidRPr="00B44A0F">
        <w:rPr>
          <w:rFonts w:ascii="Franklin Gothic Book" w:hAnsi="Franklin Gothic Book" w:cs="Arial"/>
          <w:color w:val="000000"/>
        </w:rPr>
        <w:t>5.3     All constitutional amendments required to comply with STF bylaw amendments will be reviewed by the Executive. The approval of these constitutional amendments will be presented to association members at an Annual General Meeting.</w:t>
      </w:r>
    </w:p>
    <w:p w14:paraId="199B8534" w14:textId="30646B64" w:rsidR="00B44A0F" w:rsidRDefault="00B44A0F" w:rsidP="00B44A0F">
      <w:pPr>
        <w:spacing w:line="240" w:lineRule="auto"/>
        <w:rPr>
          <w:rFonts w:ascii="Franklin Gothic Book" w:hAnsi="Franklin Gothic Book" w:cs="Arial"/>
          <w:color w:val="000000"/>
        </w:rPr>
      </w:pPr>
      <w:r w:rsidRPr="00B44A0F">
        <w:rPr>
          <w:rFonts w:ascii="Franklin Gothic Book" w:hAnsi="Franklin Gothic Book" w:cs="Arial"/>
          <w:color w:val="000000"/>
        </w:rPr>
        <w:t>5.4    The Executive may authorize absent individuals to electronically attend meetings that are being held in person.</w:t>
      </w:r>
    </w:p>
    <w:p w14:paraId="2A8BCEF0" w14:textId="77777777" w:rsidR="00F60CD8" w:rsidRDefault="00F60CD8" w:rsidP="00B44A0F">
      <w:pPr>
        <w:spacing w:line="240" w:lineRule="auto"/>
        <w:rPr>
          <w:rFonts w:ascii="Franklin Gothic Book" w:hAnsi="Franklin Gothic Book" w:cs="Arial"/>
          <w:color w:val="000000"/>
        </w:rPr>
      </w:pPr>
    </w:p>
    <w:p w14:paraId="0D5D9DB3" w14:textId="5B77A30F" w:rsidR="00B44A0F" w:rsidRPr="00E244DC" w:rsidRDefault="00B44A0F" w:rsidP="00F60CD8">
      <w:pPr>
        <w:pStyle w:val="Heading2"/>
        <w:rPr>
          <w:b/>
          <w:bCs/>
          <w:color w:val="auto"/>
        </w:rPr>
      </w:pPr>
      <w:r w:rsidRPr="00E244DC">
        <w:rPr>
          <w:b/>
          <w:bCs/>
          <w:color w:val="auto"/>
        </w:rPr>
        <w:t>Article 6 – Organization of Governance</w:t>
      </w:r>
    </w:p>
    <w:p w14:paraId="728F080A" w14:textId="3CBA052F" w:rsidR="00F60CD8" w:rsidRPr="00597DB1" w:rsidRDefault="00F60CD8" w:rsidP="00F60CD8">
      <w:pPr>
        <w:spacing w:line="240" w:lineRule="auto"/>
        <w:rPr>
          <w:rFonts w:ascii="Franklin Gothic Book" w:hAnsi="Franklin Gothic Book" w:cs="Arial"/>
          <w:color w:val="000000"/>
        </w:rPr>
      </w:pPr>
      <w:r w:rsidRPr="00597DB1">
        <w:rPr>
          <w:rFonts w:ascii="Franklin Gothic Book" w:hAnsi="Franklin Gothic Book" w:cs="Arial"/>
          <w:color w:val="000000"/>
        </w:rPr>
        <w:t>The governing bodies of the Association consist of the following:</w:t>
      </w:r>
    </w:p>
    <w:p w14:paraId="743453E7" w14:textId="77777777" w:rsidR="00F60CD8" w:rsidRPr="00597DB1" w:rsidRDefault="00F60CD8" w:rsidP="00F60CD8">
      <w:pPr>
        <w:pStyle w:val="ListParagraph"/>
        <w:numPr>
          <w:ilvl w:val="1"/>
          <w:numId w:val="28"/>
        </w:numPr>
        <w:tabs>
          <w:tab w:val="left" w:pos="360"/>
        </w:tabs>
        <w:spacing w:line="240" w:lineRule="auto"/>
        <w:ind w:left="360"/>
        <w:rPr>
          <w:rFonts w:ascii="Franklin Gothic Book" w:hAnsi="Franklin Gothic Book" w:cs="Arial"/>
          <w:b/>
          <w:color w:val="000000"/>
        </w:rPr>
      </w:pPr>
      <w:r w:rsidRPr="00597DB1">
        <w:rPr>
          <w:rFonts w:ascii="Franklin Gothic Book" w:hAnsi="Franklin Gothic Book" w:cs="Arial"/>
          <w:b/>
          <w:color w:val="000000"/>
        </w:rPr>
        <w:t xml:space="preserve">    Annual General Meeting of Members</w:t>
      </w:r>
      <w:r w:rsidRPr="00597DB1">
        <w:rPr>
          <w:rFonts w:ascii="Franklin Gothic Book" w:hAnsi="Franklin Gothic Book" w:cs="Arial"/>
          <w:b/>
          <w:color w:val="000000"/>
        </w:rPr>
        <w:br/>
      </w:r>
    </w:p>
    <w:p w14:paraId="5525EAED" w14:textId="501B0DD8" w:rsidR="00F60CD8" w:rsidRPr="00B36BC1" w:rsidRDefault="00F60CD8" w:rsidP="00B36BC1">
      <w:pPr>
        <w:pStyle w:val="ListParagraph"/>
        <w:numPr>
          <w:ilvl w:val="2"/>
          <w:numId w:val="28"/>
        </w:numPr>
        <w:ind w:left="1276"/>
        <w:rPr>
          <w:rFonts w:ascii="Franklin Gothic Book" w:hAnsi="Franklin Gothic Book" w:cs="Arial"/>
          <w:color w:val="000000"/>
        </w:rPr>
      </w:pPr>
      <w:r w:rsidRPr="00597DB1">
        <w:rPr>
          <w:rFonts w:ascii="Franklin Gothic Book" w:hAnsi="Franklin Gothic Book" w:cs="Arial"/>
          <w:color w:val="000000"/>
        </w:rPr>
        <w:t xml:space="preserve">There shall be </w:t>
      </w:r>
      <w:r w:rsidRPr="00B36BC1">
        <w:rPr>
          <w:rFonts w:ascii="Franklin Gothic Book" w:hAnsi="Franklin Gothic Book" w:cs="Arial"/>
          <w:color w:val="000000"/>
        </w:rPr>
        <w:t>a minimum of one Annual General Meeting of the Association</w:t>
      </w:r>
      <w:r w:rsidR="001F41D6">
        <w:rPr>
          <w:rFonts w:ascii="Franklin Gothic Book" w:hAnsi="Franklin Gothic Book" w:cs="Arial"/>
          <w:color w:val="000000"/>
        </w:rPr>
        <w:t xml:space="preserve">, </w:t>
      </w:r>
      <w:r w:rsidR="001F41D6" w:rsidRPr="00774815">
        <w:rPr>
          <w:rFonts w:ascii="Franklin Gothic Book" w:hAnsi="Franklin Gothic Book" w:cs="Arial"/>
          <w:color w:val="000000"/>
        </w:rPr>
        <w:t>which shall be open to all members</w:t>
      </w:r>
      <w:r w:rsidRPr="00B36BC1">
        <w:rPr>
          <w:rFonts w:ascii="Franklin Gothic Book" w:hAnsi="Franklin Gothic Book" w:cs="Arial"/>
          <w:color w:val="000000"/>
        </w:rPr>
        <w:t>.</w:t>
      </w:r>
    </w:p>
    <w:p w14:paraId="2DADA1AD" w14:textId="77777777" w:rsidR="00B36BC1" w:rsidRPr="00B36BC1" w:rsidRDefault="00B36BC1" w:rsidP="00B36BC1">
      <w:pPr>
        <w:pStyle w:val="ListParagraph"/>
        <w:spacing w:line="240" w:lineRule="auto"/>
        <w:ind w:left="1276"/>
        <w:rPr>
          <w:rFonts w:ascii="Franklin Gothic Book" w:hAnsi="Franklin Gothic Book" w:cs="Arial"/>
          <w:color w:val="000000"/>
          <w:sz w:val="10"/>
          <w:szCs w:val="10"/>
        </w:rPr>
      </w:pPr>
    </w:p>
    <w:p w14:paraId="1917205A" w14:textId="63F8A2C5" w:rsidR="00F60CD8" w:rsidRPr="00B36BC1" w:rsidRDefault="00F60CD8" w:rsidP="00B36BC1">
      <w:pPr>
        <w:pStyle w:val="ListParagraph"/>
        <w:numPr>
          <w:ilvl w:val="2"/>
          <w:numId w:val="28"/>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The President may use their aut</w:t>
      </w:r>
      <w:r w:rsidRPr="00597DB1">
        <w:rPr>
          <w:rFonts w:ascii="Franklin Gothic Book" w:hAnsi="Franklin Gothic Book" w:cs="Arial"/>
          <w:color w:val="000000"/>
        </w:rPr>
        <w:t>hority to call additional General Meetings of members as circumstances warrant</w:t>
      </w:r>
      <w:r w:rsidR="00B36BC1">
        <w:rPr>
          <w:rFonts w:ascii="Franklin Gothic Book" w:hAnsi="Franklin Gothic Book" w:cs="Arial"/>
          <w:color w:val="000000"/>
        </w:rPr>
        <w:t>.</w:t>
      </w:r>
    </w:p>
    <w:p w14:paraId="2740E095" w14:textId="77777777" w:rsidR="00F60CD8" w:rsidRPr="00597DB1" w:rsidRDefault="00F60CD8" w:rsidP="00B36BC1">
      <w:pPr>
        <w:numPr>
          <w:ilvl w:val="2"/>
          <w:numId w:val="28"/>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At the Annual General Meeting members will:</w:t>
      </w:r>
    </w:p>
    <w:p w14:paraId="7EF47D55" w14:textId="77777777" w:rsidR="00F60CD8" w:rsidRPr="00B36BC1" w:rsidRDefault="00F60CD8" w:rsidP="00B36BC1">
      <w:pPr>
        <w:pStyle w:val="ListParagraph"/>
        <w:numPr>
          <w:ilvl w:val="0"/>
          <w:numId w:val="31"/>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Approve Executive members, LINC members and Standing Committee members.</w:t>
      </w:r>
    </w:p>
    <w:p w14:paraId="0479117B" w14:textId="77777777" w:rsidR="00F60CD8" w:rsidRPr="00B36BC1" w:rsidRDefault="00F60CD8" w:rsidP="00B36BC1">
      <w:pPr>
        <w:pStyle w:val="ListParagraph"/>
        <w:numPr>
          <w:ilvl w:val="0"/>
          <w:numId w:val="31"/>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Approve a financial audit or review as presented by the Treasurer of the Association.</w:t>
      </w:r>
    </w:p>
    <w:p w14:paraId="33A048DE" w14:textId="77777777" w:rsidR="00F60CD8" w:rsidRPr="00B36BC1" w:rsidRDefault="00F60CD8" w:rsidP="00B36BC1">
      <w:pPr>
        <w:pStyle w:val="ListParagraph"/>
        <w:numPr>
          <w:ilvl w:val="0"/>
          <w:numId w:val="31"/>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Approve through a single resolution, the budget and required fees for the following year.</w:t>
      </w:r>
    </w:p>
    <w:p w14:paraId="2718346E" w14:textId="77777777" w:rsidR="00F60CD8" w:rsidRPr="00B36BC1" w:rsidRDefault="00F60CD8" w:rsidP="00B36BC1">
      <w:pPr>
        <w:pStyle w:val="ListParagraph"/>
        <w:numPr>
          <w:ilvl w:val="0"/>
          <w:numId w:val="31"/>
        </w:numPr>
        <w:spacing w:line="240" w:lineRule="auto"/>
        <w:ind w:left="1276"/>
        <w:rPr>
          <w:rFonts w:ascii="Franklin Gothic Book" w:hAnsi="Franklin Gothic Book" w:cs="Arial"/>
          <w:color w:val="000000"/>
        </w:rPr>
      </w:pPr>
      <w:r w:rsidRPr="00B36BC1">
        <w:rPr>
          <w:rFonts w:ascii="Franklin Gothic Book" w:hAnsi="Franklin Gothic Book" w:cs="Arial"/>
          <w:color w:val="000000"/>
        </w:rPr>
        <w:lastRenderedPageBreak/>
        <w:t>Review reports from standing committees as well as an annual summary report from the President.</w:t>
      </w:r>
    </w:p>
    <w:p w14:paraId="2BE77E5F" w14:textId="6A227894" w:rsidR="00F60CD8" w:rsidRPr="00B36BC1" w:rsidRDefault="00F60CD8" w:rsidP="00B36BC1">
      <w:pPr>
        <w:pStyle w:val="ListParagraph"/>
        <w:numPr>
          <w:ilvl w:val="0"/>
          <w:numId w:val="31"/>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Debate and approve any resolutions that amend the Constitution.</w:t>
      </w:r>
    </w:p>
    <w:p w14:paraId="583765D2" w14:textId="208E0107" w:rsidR="00F60CD8" w:rsidRPr="00B36BC1" w:rsidRDefault="00F60CD8" w:rsidP="00B36BC1">
      <w:pPr>
        <w:numPr>
          <w:ilvl w:val="2"/>
          <w:numId w:val="28"/>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Quorum for the Annual General Meeting of Members will be fifty percent (50%)</w:t>
      </w:r>
      <w:r w:rsidRPr="00597DB1">
        <w:rPr>
          <w:rFonts w:ascii="Franklin Gothic Book" w:hAnsi="Franklin Gothic Book" w:cs="Arial"/>
          <w:color w:val="000000"/>
        </w:rPr>
        <w:t xml:space="preserve"> plus one of the total association members present.</w:t>
      </w:r>
    </w:p>
    <w:p w14:paraId="12E554F9" w14:textId="1FE67B12" w:rsidR="00F60CD8" w:rsidRPr="00B36BC1" w:rsidRDefault="00F60CD8" w:rsidP="00F60CD8">
      <w:pPr>
        <w:numPr>
          <w:ilvl w:val="2"/>
          <w:numId w:val="28"/>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Honorary members may attend the Annual General Meeting to observe and/or present information when requested, except in matters regarding bargaining.</w:t>
      </w:r>
    </w:p>
    <w:p w14:paraId="3B61DC2B" w14:textId="6E80822D" w:rsidR="00F60CD8" w:rsidRPr="00B36BC1" w:rsidRDefault="00F60CD8" w:rsidP="00B36BC1">
      <w:pPr>
        <w:numPr>
          <w:ilvl w:val="1"/>
          <w:numId w:val="28"/>
        </w:numPr>
        <w:spacing w:line="240" w:lineRule="auto"/>
        <w:ind w:left="540" w:hanging="540"/>
        <w:rPr>
          <w:rFonts w:ascii="Franklin Gothic Book" w:hAnsi="Franklin Gothic Book" w:cs="Arial"/>
          <w:b/>
          <w:color w:val="000000"/>
        </w:rPr>
      </w:pPr>
      <w:r w:rsidRPr="00597DB1">
        <w:rPr>
          <w:rFonts w:ascii="Franklin Gothic Book" w:hAnsi="Franklin Gothic Book" w:cs="Arial"/>
          <w:b/>
          <w:color w:val="000000"/>
        </w:rPr>
        <w:t>Representative Council</w:t>
      </w:r>
    </w:p>
    <w:p w14:paraId="344827E1" w14:textId="77777777" w:rsidR="00F60CD8" w:rsidRPr="00B36BC1" w:rsidRDefault="00F60CD8" w:rsidP="00B36BC1">
      <w:pPr>
        <w:numPr>
          <w:ilvl w:val="2"/>
          <w:numId w:val="28"/>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Members of the Representative Council shall be:</w:t>
      </w:r>
    </w:p>
    <w:p w14:paraId="4F2EAD71" w14:textId="77777777" w:rsidR="00F60CD8" w:rsidRPr="00B36BC1" w:rsidRDefault="00F60CD8" w:rsidP="00B36BC1">
      <w:pPr>
        <w:pStyle w:val="ListParagraph"/>
        <w:numPr>
          <w:ilvl w:val="0"/>
          <w:numId w:val="32"/>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All members of the Executive.</w:t>
      </w:r>
    </w:p>
    <w:p w14:paraId="4CC0A590" w14:textId="77777777" w:rsidR="00F60CD8" w:rsidRPr="00B36BC1" w:rsidRDefault="00F60CD8" w:rsidP="00B36BC1">
      <w:pPr>
        <w:pStyle w:val="ListParagraph"/>
        <w:numPr>
          <w:ilvl w:val="0"/>
          <w:numId w:val="32"/>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 xml:space="preserve">SSLs in the Divisions. </w:t>
      </w:r>
    </w:p>
    <w:p w14:paraId="159C532A" w14:textId="77777777" w:rsidR="00F60CD8" w:rsidRPr="00B36BC1" w:rsidRDefault="00F60CD8" w:rsidP="00B36BC1">
      <w:pPr>
        <w:pStyle w:val="ListParagraph"/>
        <w:numPr>
          <w:ilvl w:val="0"/>
          <w:numId w:val="32"/>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Chairpersons of Standing Committees.</w:t>
      </w:r>
    </w:p>
    <w:p w14:paraId="14F1DEFE" w14:textId="12976225" w:rsidR="00F60CD8" w:rsidRPr="00B36BC1" w:rsidRDefault="00F60CD8" w:rsidP="00B36BC1">
      <w:pPr>
        <w:pStyle w:val="ListParagraph"/>
        <w:numPr>
          <w:ilvl w:val="0"/>
          <w:numId w:val="32"/>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Substitute teacher representative.</w:t>
      </w:r>
    </w:p>
    <w:p w14:paraId="2B201380" w14:textId="3530748D" w:rsidR="00F60CD8" w:rsidRPr="00B36BC1" w:rsidRDefault="00F60CD8" w:rsidP="00B36BC1">
      <w:pPr>
        <w:numPr>
          <w:ilvl w:val="2"/>
          <w:numId w:val="28"/>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There may be up to five (5) Representative Council meetings per year. The President may use their authority to either call additional meetings or postpone meetings based on the amount of business on the agenda or weather and road conditions.</w:t>
      </w:r>
    </w:p>
    <w:p w14:paraId="0898DF15" w14:textId="77777777" w:rsidR="00F60CD8" w:rsidRPr="00B36BC1" w:rsidRDefault="00F60CD8" w:rsidP="00B36BC1">
      <w:pPr>
        <w:numPr>
          <w:ilvl w:val="2"/>
          <w:numId w:val="28"/>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At a Representative Council meeting members will:</w:t>
      </w:r>
    </w:p>
    <w:p w14:paraId="6BB2EA57" w14:textId="77777777" w:rsidR="00F60CD8" w:rsidRPr="00B36BC1" w:rsidRDefault="00F60CD8" w:rsidP="00B36BC1">
      <w:pPr>
        <w:pStyle w:val="ListParagraph"/>
        <w:numPr>
          <w:ilvl w:val="0"/>
          <w:numId w:val="33"/>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Review the minutes of the previous Representative Council meeting.</w:t>
      </w:r>
    </w:p>
    <w:p w14:paraId="49D4F0E9" w14:textId="77777777" w:rsidR="00F60CD8" w:rsidRPr="00B36BC1" w:rsidRDefault="00F60CD8" w:rsidP="00B36BC1">
      <w:pPr>
        <w:pStyle w:val="ListParagraph"/>
        <w:numPr>
          <w:ilvl w:val="0"/>
          <w:numId w:val="33"/>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Approve a monthly financial summary as presented by the Treasurer of the Association.</w:t>
      </w:r>
    </w:p>
    <w:p w14:paraId="092AE44D" w14:textId="77777777" w:rsidR="00F60CD8" w:rsidRPr="00B36BC1" w:rsidRDefault="00F60CD8" w:rsidP="00B36BC1">
      <w:pPr>
        <w:pStyle w:val="ListParagraph"/>
        <w:numPr>
          <w:ilvl w:val="0"/>
          <w:numId w:val="33"/>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Review reports from Standing Committees as well as a monthly report from the President.</w:t>
      </w:r>
    </w:p>
    <w:p w14:paraId="4D8526A7" w14:textId="77777777" w:rsidR="00F60CD8" w:rsidRPr="00B36BC1" w:rsidRDefault="00F60CD8" w:rsidP="00B36BC1">
      <w:pPr>
        <w:pStyle w:val="ListParagraph"/>
        <w:numPr>
          <w:ilvl w:val="0"/>
          <w:numId w:val="33"/>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Undertake the adoption of policies that guide the Association.</w:t>
      </w:r>
    </w:p>
    <w:p w14:paraId="0828B5DB" w14:textId="77777777" w:rsidR="00F60CD8" w:rsidRPr="00B36BC1" w:rsidRDefault="00F60CD8" w:rsidP="00B36BC1">
      <w:pPr>
        <w:pStyle w:val="ListParagraph"/>
        <w:numPr>
          <w:ilvl w:val="0"/>
          <w:numId w:val="33"/>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Undertake the establishment of ad hoc committees when needed and set the terms of reference and the appointment procedure for said committees.</w:t>
      </w:r>
    </w:p>
    <w:p w14:paraId="3A8E143B" w14:textId="1574640A" w:rsidR="00F60CD8" w:rsidRPr="00B36BC1" w:rsidRDefault="00F60CD8" w:rsidP="00B36BC1">
      <w:pPr>
        <w:pStyle w:val="ListParagraph"/>
        <w:numPr>
          <w:ilvl w:val="0"/>
          <w:numId w:val="33"/>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 xml:space="preserve">Approve policies of the Association. </w:t>
      </w:r>
    </w:p>
    <w:p w14:paraId="729386FD" w14:textId="41B6856A" w:rsidR="00F60CD8" w:rsidRPr="00B36BC1" w:rsidRDefault="00F60CD8" w:rsidP="00B36BC1">
      <w:pPr>
        <w:numPr>
          <w:ilvl w:val="2"/>
          <w:numId w:val="28"/>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 xml:space="preserve">Quorum for a Representative Council Meeting will be </w:t>
      </w:r>
      <w:r w:rsidRPr="00B36BC1">
        <w:rPr>
          <w:rFonts w:ascii="Franklin Gothic Book" w:hAnsi="Franklin Gothic Book" w:cs="Arial"/>
          <w:color w:val="000000"/>
        </w:rPr>
        <w:t>fifty percent (50%) plus one of the members present.</w:t>
      </w:r>
    </w:p>
    <w:p w14:paraId="65142205" w14:textId="25EB5F82" w:rsidR="00F60CD8" w:rsidRPr="00B36BC1" w:rsidRDefault="00F60CD8" w:rsidP="00B36BC1">
      <w:pPr>
        <w:numPr>
          <w:ilvl w:val="2"/>
          <w:numId w:val="28"/>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Honorary members and associate members m</w:t>
      </w:r>
      <w:r w:rsidRPr="00597DB1">
        <w:rPr>
          <w:rFonts w:ascii="Franklin Gothic Book" w:hAnsi="Franklin Gothic Book" w:cs="Arial"/>
          <w:color w:val="000000"/>
        </w:rPr>
        <w:t>ay attend a Representative Council meeting to observe and/or present information when requested, except in matters regarding bargaining.</w:t>
      </w:r>
    </w:p>
    <w:p w14:paraId="506A184B" w14:textId="77777777" w:rsidR="00F60CD8" w:rsidRPr="00597DB1" w:rsidRDefault="00F60CD8" w:rsidP="00F60CD8">
      <w:pPr>
        <w:pStyle w:val="ListParagraph"/>
        <w:numPr>
          <w:ilvl w:val="1"/>
          <w:numId w:val="28"/>
        </w:numPr>
        <w:spacing w:line="240" w:lineRule="auto"/>
        <w:ind w:left="450" w:hanging="450"/>
        <w:rPr>
          <w:rFonts w:ascii="Franklin Gothic Book" w:hAnsi="Franklin Gothic Book" w:cs="Arial"/>
          <w:b/>
          <w:color w:val="000000"/>
        </w:rPr>
      </w:pPr>
      <w:r w:rsidRPr="00597DB1">
        <w:rPr>
          <w:rFonts w:ascii="Franklin Gothic Book" w:hAnsi="Franklin Gothic Book" w:cs="Arial"/>
          <w:b/>
          <w:color w:val="000000"/>
        </w:rPr>
        <w:t>Executive</w:t>
      </w:r>
      <w:r w:rsidRPr="00597DB1">
        <w:rPr>
          <w:rFonts w:ascii="Franklin Gothic Book" w:hAnsi="Franklin Gothic Book" w:cs="Arial"/>
          <w:b/>
          <w:color w:val="000000"/>
        </w:rPr>
        <w:br/>
      </w:r>
    </w:p>
    <w:p w14:paraId="1132E677" w14:textId="52224AE5" w:rsidR="00F60CD8" w:rsidRPr="00597DB1" w:rsidRDefault="00F60CD8" w:rsidP="00B36BC1">
      <w:pPr>
        <w:pStyle w:val="ListParagraph"/>
        <w:numPr>
          <w:ilvl w:val="2"/>
          <w:numId w:val="28"/>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Members of the Executive shall be:</w:t>
      </w:r>
    </w:p>
    <w:p w14:paraId="68C02850" w14:textId="77777777" w:rsidR="00F60CD8" w:rsidRPr="00597DB1" w:rsidRDefault="00F60CD8" w:rsidP="00B36BC1">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President</w:t>
      </w:r>
    </w:p>
    <w:p w14:paraId="2ED77109" w14:textId="77777777" w:rsidR="00F60CD8" w:rsidRPr="00597DB1" w:rsidRDefault="00F60CD8" w:rsidP="00B36BC1">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Vice-President</w:t>
      </w:r>
    </w:p>
    <w:p w14:paraId="1A18364C" w14:textId="77777777" w:rsidR="00F60CD8" w:rsidRPr="00597DB1" w:rsidRDefault="00F60CD8" w:rsidP="00B36BC1">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Secretary</w:t>
      </w:r>
    </w:p>
    <w:p w14:paraId="2DE7B4C9" w14:textId="77777777" w:rsidR="00F60CD8" w:rsidRPr="00597DB1" w:rsidRDefault="00F60CD8" w:rsidP="00B36BC1">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Treasurer</w:t>
      </w:r>
    </w:p>
    <w:p w14:paraId="2D0F5F2F" w14:textId="77777777" w:rsidR="00F60CD8" w:rsidRPr="00597DB1" w:rsidRDefault="00F60CD8" w:rsidP="00B36BC1">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STF Councillors</w:t>
      </w:r>
    </w:p>
    <w:p w14:paraId="41C35196" w14:textId="77777777" w:rsidR="00F60CD8" w:rsidRPr="00597DB1" w:rsidRDefault="00F60CD8" w:rsidP="00B36BC1">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LINC Chairpersons for each one of the Divisions (3)</w:t>
      </w:r>
    </w:p>
    <w:p w14:paraId="7797A22E" w14:textId="735B9948" w:rsidR="00F60CD8" w:rsidRDefault="00F60CD8" w:rsidP="00774815">
      <w:pPr>
        <w:pStyle w:val="ListParagraph"/>
        <w:numPr>
          <w:ilvl w:val="0"/>
          <w:numId w:val="34"/>
        </w:numPr>
        <w:spacing w:line="240" w:lineRule="auto"/>
        <w:ind w:left="1276"/>
        <w:rPr>
          <w:rFonts w:ascii="Franklin Gothic Book" w:hAnsi="Franklin Gothic Book" w:cs="Arial"/>
          <w:color w:val="000000"/>
        </w:rPr>
      </w:pPr>
      <w:r w:rsidRPr="00597DB1">
        <w:rPr>
          <w:rFonts w:ascii="Franklin Gothic Book" w:hAnsi="Franklin Gothic Book" w:cs="Arial"/>
          <w:color w:val="000000"/>
        </w:rPr>
        <w:lastRenderedPageBreak/>
        <w:t>Past-President (If filled)</w:t>
      </w:r>
    </w:p>
    <w:p w14:paraId="522E3A1A" w14:textId="77777777" w:rsidR="00774815" w:rsidRPr="00774815" w:rsidRDefault="00774815" w:rsidP="00774815">
      <w:pPr>
        <w:pStyle w:val="ListParagraph"/>
        <w:spacing w:line="240" w:lineRule="auto"/>
        <w:ind w:left="1276"/>
        <w:rPr>
          <w:rFonts w:ascii="Franklin Gothic Book" w:hAnsi="Franklin Gothic Book" w:cs="Arial"/>
          <w:color w:val="000000"/>
        </w:rPr>
      </w:pPr>
    </w:p>
    <w:p w14:paraId="0F35B6D3" w14:textId="77777777" w:rsidR="00F60CD8" w:rsidRPr="00597DB1" w:rsidRDefault="00F60CD8" w:rsidP="00B36BC1">
      <w:pPr>
        <w:pStyle w:val="ListParagraph"/>
        <w:numPr>
          <w:ilvl w:val="2"/>
          <w:numId w:val="2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 xml:space="preserve">There may be up to five (5) Executive meetings per year. The President may </w:t>
      </w:r>
      <w:r w:rsidRPr="00B36BC1">
        <w:rPr>
          <w:rFonts w:ascii="Franklin Gothic Book" w:hAnsi="Franklin Gothic Book" w:cs="Arial"/>
          <w:color w:val="000000"/>
        </w:rPr>
        <w:t>use their authority</w:t>
      </w:r>
      <w:r w:rsidRPr="00597DB1">
        <w:rPr>
          <w:rFonts w:ascii="Franklin Gothic Book" w:hAnsi="Franklin Gothic Book" w:cs="Arial"/>
          <w:color w:val="000000"/>
        </w:rPr>
        <w:t xml:space="preserve"> to either call additional meetings or postpone meetings based on the amount of business on the agenda or weather and road conditions.</w:t>
      </w:r>
    </w:p>
    <w:p w14:paraId="1AB376B9" w14:textId="77777777" w:rsidR="00F60CD8" w:rsidRPr="00597DB1" w:rsidRDefault="00F60CD8" w:rsidP="00B36BC1">
      <w:pPr>
        <w:pStyle w:val="ListParagraph"/>
        <w:spacing w:line="240" w:lineRule="auto"/>
        <w:ind w:left="1276"/>
        <w:rPr>
          <w:rFonts w:ascii="Franklin Gothic Book" w:hAnsi="Franklin Gothic Book" w:cs="Arial"/>
          <w:color w:val="000000"/>
        </w:rPr>
      </w:pPr>
    </w:p>
    <w:p w14:paraId="7C535A29" w14:textId="1650456B" w:rsidR="00F60CD8" w:rsidRPr="00B36BC1" w:rsidRDefault="00F60CD8" w:rsidP="00F60CD8">
      <w:pPr>
        <w:pStyle w:val="ListParagraph"/>
        <w:numPr>
          <w:ilvl w:val="2"/>
          <w:numId w:val="2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The Executive shall:</w:t>
      </w:r>
    </w:p>
    <w:p w14:paraId="24B6C62A" w14:textId="77777777" w:rsidR="00F60CD8" w:rsidRPr="00B36BC1" w:rsidRDefault="00F60CD8" w:rsidP="00B36BC1">
      <w:pPr>
        <w:pStyle w:val="ListParagraph"/>
        <w:numPr>
          <w:ilvl w:val="0"/>
          <w:numId w:val="35"/>
        </w:numPr>
        <w:spacing w:line="240" w:lineRule="auto"/>
        <w:ind w:left="1701" w:hanging="567"/>
        <w:rPr>
          <w:rFonts w:ascii="Franklin Gothic Book" w:hAnsi="Franklin Gothic Book" w:cs="Arial"/>
          <w:color w:val="000000"/>
        </w:rPr>
      </w:pPr>
      <w:r w:rsidRPr="00B36BC1">
        <w:rPr>
          <w:rFonts w:ascii="Franklin Gothic Book" w:hAnsi="Franklin Gothic Book" w:cs="Arial"/>
          <w:color w:val="000000"/>
        </w:rPr>
        <w:t>Ensure that the following are satisfactorily prepared, maintained and made available to the Federation upon request:</w:t>
      </w:r>
    </w:p>
    <w:p w14:paraId="12DD090F" w14:textId="77777777" w:rsidR="00F60CD8" w:rsidRPr="00B36BC1" w:rsidRDefault="00F60CD8" w:rsidP="00B36BC1">
      <w:pPr>
        <w:pStyle w:val="ListParagraph"/>
        <w:numPr>
          <w:ilvl w:val="0"/>
          <w:numId w:val="67"/>
        </w:numPr>
        <w:spacing w:line="240" w:lineRule="auto"/>
        <w:ind w:left="2268"/>
        <w:rPr>
          <w:rFonts w:ascii="Franklin Gothic Book" w:hAnsi="Franklin Gothic Book" w:cs="Arial"/>
          <w:color w:val="000000"/>
        </w:rPr>
      </w:pPr>
      <w:r w:rsidRPr="00B36BC1">
        <w:rPr>
          <w:rFonts w:ascii="Franklin Gothic Book" w:hAnsi="Franklin Gothic Book" w:cs="Arial"/>
          <w:color w:val="000000"/>
        </w:rPr>
        <w:t>Financial records of the Association.</w:t>
      </w:r>
    </w:p>
    <w:p w14:paraId="44B14915" w14:textId="77777777" w:rsidR="00F60CD8" w:rsidRPr="00B36BC1" w:rsidRDefault="00F60CD8" w:rsidP="00B36BC1">
      <w:pPr>
        <w:pStyle w:val="ListParagraph"/>
        <w:numPr>
          <w:ilvl w:val="0"/>
          <w:numId w:val="67"/>
        </w:numPr>
        <w:spacing w:line="240" w:lineRule="auto"/>
        <w:ind w:left="2268"/>
        <w:rPr>
          <w:rFonts w:ascii="Franklin Gothic Book" w:hAnsi="Franklin Gothic Book" w:cs="Arial"/>
          <w:color w:val="000000"/>
        </w:rPr>
      </w:pPr>
      <w:r w:rsidRPr="00B36BC1">
        <w:rPr>
          <w:rFonts w:ascii="Franklin Gothic Book" w:hAnsi="Franklin Gothic Book" w:cs="Arial"/>
          <w:color w:val="000000"/>
        </w:rPr>
        <w:t>Records of minutes of association meetings.</w:t>
      </w:r>
    </w:p>
    <w:p w14:paraId="604D9327" w14:textId="77777777" w:rsidR="00F60CD8" w:rsidRPr="00B36BC1" w:rsidRDefault="00F60CD8" w:rsidP="00B36BC1">
      <w:pPr>
        <w:pStyle w:val="ListParagraph"/>
        <w:numPr>
          <w:ilvl w:val="0"/>
          <w:numId w:val="67"/>
        </w:numPr>
        <w:spacing w:line="240" w:lineRule="auto"/>
        <w:ind w:left="2268"/>
        <w:rPr>
          <w:rFonts w:ascii="Franklin Gothic Book" w:hAnsi="Franklin Gothic Book" w:cs="Arial"/>
          <w:color w:val="000000"/>
        </w:rPr>
      </w:pPr>
      <w:r w:rsidRPr="00B36BC1">
        <w:rPr>
          <w:rFonts w:ascii="Franklin Gothic Book" w:hAnsi="Franklin Gothic Book" w:cs="Arial"/>
          <w:color w:val="000000"/>
        </w:rPr>
        <w:t>Contingency plans for vacancies in Executive roles.</w:t>
      </w:r>
    </w:p>
    <w:p w14:paraId="1B1327EC" w14:textId="77777777" w:rsidR="00F60CD8" w:rsidRPr="00B36BC1" w:rsidRDefault="00F60CD8" w:rsidP="00B36BC1">
      <w:pPr>
        <w:pStyle w:val="ListParagraph"/>
        <w:numPr>
          <w:ilvl w:val="0"/>
          <w:numId w:val="35"/>
        </w:numPr>
        <w:spacing w:line="240" w:lineRule="auto"/>
        <w:ind w:left="1701" w:hanging="567"/>
        <w:rPr>
          <w:rFonts w:ascii="Franklin Gothic Book" w:hAnsi="Franklin Gothic Book" w:cs="Arial"/>
          <w:color w:val="000000"/>
        </w:rPr>
      </w:pPr>
      <w:r w:rsidRPr="00B36BC1">
        <w:rPr>
          <w:rFonts w:ascii="Franklin Gothic Book" w:hAnsi="Franklin Gothic Book" w:cs="Arial"/>
        </w:rPr>
        <w:t>Receive, consider and act upon the views and requests presented to it by the members of the Association.</w:t>
      </w:r>
    </w:p>
    <w:p w14:paraId="48EF39AA" w14:textId="77777777" w:rsidR="00F60CD8" w:rsidRPr="00B36BC1" w:rsidRDefault="00F60CD8" w:rsidP="00B36BC1">
      <w:pPr>
        <w:pStyle w:val="ListParagraph"/>
        <w:numPr>
          <w:ilvl w:val="0"/>
          <w:numId w:val="35"/>
        </w:numPr>
        <w:spacing w:line="240" w:lineRule="auto"/>
        <w:ind w:left="1701" w:hanging="567"/>
        <w:rPr>
          <w:rFonts w:ascii="Franklin Gothic Book" w:hAnsi="Franklin Gothic Book" w:cs="Arial"/>
          <w:color w:val="000000"/>
        </w:rPr>
      </w:pPr>
      <w:r w:rsidRPr="00B36BC1">
        <w:rPr>
          <w:rFonts w:ascii="Franklin Gothic Book" w:hAnsi="Franklin Gothic Book" w:cs="Arial"/>
        </w:rPr>
        <w:t>The Association shall have policy addressing association Executive members’ conduct in alignment with the STF Executive Code of Conduct.</w:t>
      </w:r>
    </w:p>
    <w:p w14:paraId="1C83F9B0"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Establish effective liaison with, or representation to, the Division boards so that teachers may aid in determining the education practice and objectives of the boards.</w:t>
      </w:r>
    </w:p>
    <w:p w14:paraId="0E0EA0FE"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Maintain an effective liaison with the STF.</w:t>
      </w:r>
    </w:p>
    <w:p w14:paraId="6242F1C2"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Establish and maintain an effective channel of communications with the community.</w:t>
      </w:r>
    </w:p>
    <w:p w14:paraId="3D41963D"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Maintain a direct contact with the negotiating representatives, both at the local and provincial levels, and keep those representatives fully aware of the wishes of the teachers regarding all conditions of employment.</w:t>
      </w:r>
    </w:p>
    <w:p w14:paraId="182D782E"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Establish and maintain an effective Professional Development program in accordance with the wishes of the teachers.</w:t>
      </w:r>
    </w:p>
    <w:p w14:paraId="23684445"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Maintain a constant liaison with the Directors of Education or the duly appointed substitute.</w:t>
      </w:r>
    </w:p>
    <w:p w14:paraId="720FD073"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rPr>
      </w:pPr>
      <w:r w:rsidRPr="00597DB1">
        <w:rPr>
          <w:rFonts w:ascii="Franklin Gothic Book" w:hAnsi="Franklin Gothic Book" w:cs="Arial"/>
        </w:rPr>
        <w:t>Work with SSLs to understand their role as a communication link between the STF and the school.</w:t>
      </w:r>
    </w:p>
    <w:p w14:paraId="63BCAD42"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Establish ad hoc and standing committees to study and recommend action on specific issues.</w:t>
      </w:r>
    </w:p>
    <w:p w14:paraId="584FA2F4"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Administer the funds of the Association in accordance with the directions of the membership.</w:t>
      </w:r>
    </w:p>
    <w:p w14:paraId="022B4CA7"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Coordinate the resolution process and submit the resolutions to the STF or appropriate local body, depending on the content of the resolution.</w:t>
      </w:r>
    </w:p>
    <w:p w14:paraId="52284642"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Recommend the fees to be paid by each member and present the recommendation to the Representative Council for ratification.</w:t>
      </w:r>
    </w:p>
    <w:p w14:paraId="6E1C3688"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Ensure that each new teacher is informed about the Association website.</w:t>
      </w:r>
    </w:p>
    <w:p w14:paraId="4B64E71B" w14:textId="77777777" w:rsidR="00F60CD8" w:rsidRPr="00597DB1" w:rsidRDefault="00F60CD8" w:rsidP="00B36BC1">
      <w:pPr>
        <w:pStyle w:val="ListParagraph"/>
        <w:numPr>
          <w:ilvl w:val="0"/>
          <w:numId w:val="35"/>
        </w:numPr>
        <w:spacing w:line="240" w:lineRule="auto"/>
        <w:ind w:left="1701" w:hanging="567"/>
        <w:rPr>
          <w:rFonts w:ascii="Franklin Gothic Book" w:hAnsi="Franklin Gothic Book" w:cs="Arial"/>
          <w:b/>
          <w:bCs/>
          <w:color w:val="000000"/>
        </w:rPr>
      </w:pPr>
      <w:r w:rsidRPr="00597DB1">
        <w:rPr>
          <w:rFonts w:ascii="Franklin Gothic Book" w:hAnsi="Franklin Gothic Book" w:cs="Arial"/>
        </w:rPr>
        <w:t xml:space="preserve">Recruit candidates to fill the slate of positions open for election. </w:t>
      </w:r>
    </w:p>
    <w:p w14:paraId="7E4A281C" w14:textId="3153C03A" w:rsidR="00F60CD8" w:rsidRPr="00B36BC1" w:rsidRDefault="00F60CD8" w:rsidP="00F60CD8">
      <w:pPr>
        <w:pStyle w:val="ListParagraph"/>
        <w:numPr>
          <w:ilvl w:val="0"/>
          <w:numId w:val="35"/>
        </w:numPr>
        <w:ind w:left="1701" w:hanging="567"/>
        <w:rPr>
          <w:rFonts w:ascii="Franklin Gothic Book" w:hAnsi="Franklin Gothic Book" w:cs="Arial"/>
          <w:b/>
          <w:bCs/>
          <w:color w:val="000000"/>
        </w:rPr>
      </w:pPr>
      <w:r w:rsidRPr="00597DB1">
        <w:rPr>
          <w:rFonts w:ascii="Franklin Gothic Book" w:hAnsi="Franklin Gothic Book" w:cs="Arial"/>
        </w:rPr>
        <w:t>Call the Annual General Meeting.</w:t>
      </w:r>
    </w:p>
    <w:p w14:paraId="73542613" w14:textId="77777777" w:rsidR="00B36BC1" w:rsidRPr="00B36BC1" w:rsidRDefault="00B36BC1" w:rsidP="00B36BC1">
      <w:pPr>
        <w:pStyle w:val="ListParagraph"/>
        <w:spacing w:line="240" w:lineRule="auto"/>
        <w:ind w:left="1701"/>
        <w:rPr>
          <w:rFonts w:ascii="Franklin Gothic Book" w:hAnsi="Franklin Gothic Book" w:cs="Arial"/>
          <w:b/>
          <w:bCs/>
          <w:color w:val="000000"/>
          <w:sz w:val="10"/>
          <w:szCs w:val="10"/>
        </w:rPr>
      </w:pPr>
    </w:p>
    <w:p w14:paraId="3AB36736" w14:textId="5B28DBE9" w:rsidR="00F60CD8" w:rsidRPr="00B36BC1" w:rsidRDefault="00F60CD8" w:rsidP="00B36BC1">
      <w:pPr>
        <w:pStyle w:val="ListParagraph"/>
        <w:numPr>
          <w:ilvl w:val="2"/>
          <w:numId w:val="30"/>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At an Executive Meeting members will:</w:t>
      </w:r>
    </w:p>
    <w:p w14:paraId="0F8B65C0"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Review the minutes of the previous Executive meeting.</w:t>
      </w:r>
    </w:p>
    <w:p w14:paraId="71CB3623"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Approve a monthly financial summary as presented by the Treasurer of the Association.</w:t>
      </w:r>
    </w:p>
    <w:p w14:paraId="1BE8D02F"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Review a monthly report from the President.</w:t>
      </w:r>
    </w:p>
    <w:p w14:paraId="4D874B1A"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lastRenderedPageBreak/>
        <w:t>Propose a draft budget to be put forward by the Executive and voted on by the membership at the Annual General Meeting. The budget will contain the proposed fee amount that will then be communicated to the members and, upon final adoption, will be communicated to the Divisions.</w:t>
      </w:r>
    </w:p>
    <w:p w14:paraId="5A590ED8"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Propose policies that may be considered by the Representative Council.</w:t>
      </w:r>
    </w:p>
    <w:p w14:paraId="259B4B9D"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Undertake the establishment of ad hoc committees when needed and set the terms of reference and the appointment procedure for said committees.</w:t>
      </w:r>
    </w:p>
    <w:p w14:paraId="51B08307"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Review reports and requests from educational partners as well as the STF.</w:t>
      </w:r>
    </w:p>
    <w:p w14:paraId="7B9F77D6" w14:textId="77777777" w:rsidR="00F60CD8" w:rsidRPr="00597DB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Undertake approval of resolutions to be considered by the STF Council.</w:t>
      </w:r>
    </w:p>
    <w:p w14:paraId="3B62BCE9" w14:textId="739FB900" w:rsidR="00F60CD8" w:rsidRPr="00B36BC1" w:rsidRDefault="00F60CD8" w:rsidP="00B36BC1">
      <w:pPr>
        <w:pStyle w:val="ListParagraph"/>
        <w:numPr>
          <w:ilvl w:val="0"/>
          <w:numId w:val="36"/>
        </w:numPr>
        <w:spacing w:line="240" w:lineRule="auto"/>
        <w:ind w:left="1701" w:hanging="567"/>
        <w:rPr>
          <w:rFonts w:ascii="Franklin Gothic Book" w:hAnsi="Franklin Gothic Book" w:cs="Arial"/>
          <w:color w:val="000000"/>
        </w:rPr>
      </w:pPr>
      <w:r w:rsidRPr="00597DB1">
        <w:rPr>
          <w:rFonts w:ascii="Franklin Gothic Book" w:hAnsi="Franklin Gothic Book" w:cs="Arial"/>
          <w:color w:val="000000"/>
        </w:rPr>
        <w:t>Undertake approval of resolutions to be considered by the Annual General Meeting of members.</w:t>
      </w:r>
    </w:p>
    <w:p w14:paraId="5BBDD866" w14:textId="78D56A0B" w:rsidR="00F60CD8" w:rsidRPr="00B36BC1" w:rsidRDefault="00F60CD8" w:rsidP="00B36BC1">
      <w:pPr>
        <w:numPr>
          <w:ilvl w:val="2"/>
          <w:numId w:val="30"/>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 xml:space="preserve">Quorum for an Executive meeting will be </w:t>
      </w:r>
      <w:r w:rsidRPr="00B36BC1">
        <w:rPr>
          <w:rFonts w:ascii="Franklin Gothic Book" w:hAnsi="Franklin Gothic Book" w:cs="Arial"/>
          <w:color w:val="000000"/>
        </w:rPr>
        <w:t xml:space="preserve">fifty percent (50%) plus one of the members of the Executive. </w:t>
      </w:r>
    </w:p>
    <w:p w14:paraId="5C1F101C" w14:textId="77777777" w:rsidR="00B36BC1" w:rsidRDefault="00F60CD8" w:rsidP="00B36BC1">
      <w:pPr>
        <w:numPr>
          <w:ilvl w:val="2"/>
          <w:numId w:val="30"/>
        </w:numPr>
        <w:ind w:left="1276"/>
        <w:rPr>
          <w:rFonts w:ascii="Franklin Gothic Book" w:hAnsi="Franklin Gothic Book" w:cs="Arial"/>
          <w:color w:val="000000"/>
        </w:rPr>
      </w:pPr>
      <w:r w:rsidRPr="00B36BC1">
        <w:rPr>
          <w:rFonts w:ascii="Franklin Gothic Book" w:hAnsi="Franklin Gothic Book" w:cs="Arial"/>
          <w:color w:val="000000"/>
        </w:rPr>
        <w:t>Honorary members and associate members may attend an Executive meeting to observe and/or present information when requested, except in matters regarding bargaining.</w:t>
      </w:r>
    </w:p>
    <w:p w14:paraId="662EB822" w14:textId="0C3804DB" w:rsidR="00F60CD8" w:rsidRPr="00B36BC1" w:rsidRDefault="00F60CD8" w:rsidP="00B36BC1">
      <w:pPr>
        <w:numPr>
          <w:ilvl w:val="2"/>
          <w:numId w:val="30"/>
        </w:numPr>
        <w:spacing w:line="240" w:lineRule="auto"/>
        <w:ind w:left="1276"/>
        <w:rPr>
          <w:rFonts w:ascii="Franklin Gothic Book" w:hAnsi="Franklin Gothic Book" w:cs="Arial"/>
          <w:color w:val="000000"/>
        </w:rPr>
      </w:pPr>
      <w:r w:rsidRPr="00B36BC1">
        <w:rPr>
          <w:rFonts w:ascii="Franklin Gothic Book" w:hAnsi="Franklin Gothic Book" w:cs="Arial"/>
          <w:color w:val="000000"/>
        </w:rPr>
        <w:t xml:space="preserve">In discharging the duties and exercising the powers of office or appointment, a Tri-West Executive member, or committee member appointed by the Executive shall: </w:t>
      </w:r>
    </w:p>
    <w:p w14:paraId="295AE22B" w14:textId="77777777" w:rsidR="00F60CD8" w:rsidRPr="00B36BC1" w:rsidRDefault="00F60CD8" w:rsidP="00B36BC1">
      <w:pPr>
        <w:pStyle w:val="ListParagraph"/>
        <w:numPr>
          <w:ilvl w:val="0"/>
          <w:numId w:val="69"/>
        </w:numPr>
        <w:spacing w:line="240" w:lineRule="auto"/>
        <w:ind w:left="1701" w:hanging="567"/>
        <w:rPr>
          <w:rFonts w:ascii="Franklin Gothic Book" w:hAnsi="Franklin Gothic Book" w:cs="Arial"/>
          <w:color w:val="000000"/>
        </w:rPr>
      </w:pPr>
      <w:r w:rsidRPr="00B36BC1">
        <w:rPr>
          <w:rFonts w:ascii="Franklin Gothic Book" w:hAnsi="Franklin Gothic Book" w:cs="Arial"/>
          <w:color w:val="000000"/>
        </w:rPr>
        <w:t xml:space="preserve">Act honestly and in good faith. </w:t>
      </w:r>
    </w:p>
    <w:p w14:paraId="1EA36217" w14:textId="77777777" w:rsidR="00F60CD8" w:rsidRPr="00B36BC1" w:rsidRDefault="00F60CD8" w:rsidP="00B36BC1">
      <w:pPr>
        <w:pStyle w:val="ListParagraph"/>
        <w:numPr>
          <w:ilvl w:val="0"/>
          <w:numId w:val="69"/>
        </w:numPr>
        <w:spacing w:line="240" w:lineRule="auto"/>
        <w:ind w:left="1701" w:hanging="567"/>
        <w:rPr>
          <w:rFonts w:ascii="Franklin Gothic Book" w:hAnsi="Franklin Gothic Book" w:cs="Arial"/>
          <w:color w:val="000000"/>
        </w:rPr>
      </w:pPr>
      <w:r w:rsidRPr="00B36BC1">
        <w:rPr>
          <w:rFonts w:ascii="Franklin Gothic Book" w:hAnsi="Franklin Gothic Book" w:cs="Arial"/>
          <w:color w:val="000000"/>
        </w:rPr>
        <w:t xml:space="preserve">Exercise a degree of care, skill and diligence that a person of ordinary prudence would exercise, having regard to his or her skill, experience and qualifications. </w:t>
      </w:r>
    </w:p>
    <w:p w14:paraId="7CF6D75B" w14:textId="77777777" w:rsidR="00F60CD8" w:rsidRDefault="00F60CD8" w:rsidP="00B36BC1">
      <w:pPr>
        <w:pStyle w:val="ListParagraph"/>
        <w:numPr>
          <w:ilvl w:val="0"/>
          <w:numId w:val="69"/>
        </w:numPr>
        <w:ind w:left="1701" w:hanging="567"/>
        <w:rPr>
          <w:rFonts w:ascii="Franklin Gothic Book" w:hAnsi="Franklin Gothic Book" w:cs="Arial"/>
          <w:color w:val="000000"/>
        </w:rPr>
      </w:pPr>
      <w:r w:rsidRPr="00B36BC1">
        <w:rPr>
          <w:rFonts w:ascii="Franklin Gothic Book" w:hAnsi="Franklin Gothic Book" w:cs="Arial"/>
          <w:color w:val="000000"/>
        </w:rPr>
        <w:t xml:space="preserve">Employ any particular level of knowledge or skill they possess or ought to possess, because of their profession and business, to all relevant circumstances in the governance of the Federation or the respective pension or benefit plan. </w:t>
      </w:r>
    </w:p>
    <w:p w14:paraId="41B56E5B" w14:textId="77777777" w:rsidR="00B36BC1" w:rsidRPr="00B36BC1" w:rsidRDefault="00B36BC1" w:rsidP="00B36BC1">
      <w:pPr>
        <w:pStyle w:val="ListParagraph"/>
        <w:numPr>
          <w:ilvl w:val="0"/>
          <w:numId w:val="69"/>
        </w:numPr>
        <w:spacing w:line="240" w:lineRule="auto"/>
        <w:ind w:left="1701" w:hanging="567"/>
        <w:rPr>
          <w:rFonts w:ascii="Franklin Gothic Book" w:hAnsi="Franklin Gothic Book" w:cs="Arial"/>
          <w:bCs/>
          <w:color w:val="000000"/>
        </w:rPr>
      </w:pPr>
      <w:r w:rsidRPr="00B36BC1">
        <w:rPr>
          <w:rFonts w:ascii="Franklin Gothic Book" w:hAnsi="Franklin Gothic Book" w:cs="Arial"/>
          <w:bCs/>
          <w:color w:val="000000"/>
        </w:rPr>
        <w:t>Represent and act in the best interests of the entire membership of the Federation or all participants in the Federation pension and benefit plans.</w:t>
      </w:r>
    </w:p>
    <w:p w14:paraId="6857724C" w14:textId="77777777" w:rsidR="00B36BC1" w:rsidRPr="00B36BC1" w:rsidRDefault="00B36BC1" w:rsidP="00B36BC1">
      <w:pPr>
        <w:pStyle w:val="ListParagraph"/>
        <w:numPr>
          <w:ilvl w:val="0"/>
          <w:numId w:val="69"/>
        </w:numPr>
        <w:spacing w:line="240" w:lineRule="auto"/>
        <w:ind w:left="1701" w:hanging="567"/>
        <w:rPr>
          <w:rFonts w:ascii="Franklin Gothic Book" w:hAnsi="Franklin Gothic Book" w:cs="Arial"/>
          <w:bCs/>
          <w:color w:val="000000"/>
        </w:rPr>
      </w:pPr>
      <w:r w:rsidRPr="00B36BC1">
        <w:rPr>
          <w:rFonts w:ascii="Franklin Gothic Book" w:hAnsi="Franklin Gothic Book" w:cs="Arial"/>
          <w:bCs/>
          <w:color w:val="000000"/>
        </w:rPr>
        <w:t xml:space="preserve">Practicing thoughtful and accountable decision-making by ensuring: </w:t>
      </w:r>
    </w:p>
    <w:p w14:paraId="7DC8B442" w14:textId="77777777" w:rsidR="00B36BC1" w:rsidRPr="00B36BC1" w:rsidRDefault="00B36BC1" w:rsidP="00B36BC1">
      <w:pPr>
        <w:pStyle w:val="ListParagraph"/>
        <w:numPr>
          <w:ilvl w:val="2"/>
          <w:numId w:val="2"/>
        </w:numPr>
        <w:spacing w:line="240" w:lineRule="auto"/>
        <w:ind w:left="2127" w:hanging="142"/>
        <w:rPr>
          <w:rFonts w:ascii="Franklin Gothic Book" w:hAnsi="Franklin Gothic Book" w:cs="Arial"/>
          <w:bCs/>
          <w:color w:val="000000"/>
        </w:rPr>
      </w:pPr>
      <w:r w:rsidRPr="00B36BC1">
        <w:rPr>
          <w:rFonts w:ascii="Franklin Gothic Book" w:hAnsi="Franklin Gothic Book" w:cs="Arial"/>
          <w:bCs/>
          <w:color w:val="000000"/>
        </w:rPr>
        <w:t xml:space="preserve">All issues have been defined and framed appropriately. </w:t>
      </w:r>
    </w:p>
    <w:p w14:paraId="17B84256" w14:textId="77777777" w:rsidR="00B36BC1" w:rsidRPr="00B36BC1" w:rsidRDefault="00B36BC1" w:rsidP="00B36BC1">
      <w:pPr>
        <w:pStyle w:val="ListParagraph"/>
        <w:numPr>
          <w:ilvl w:val="2"/>
          <w:numId w:val="2"/>
        </w:numPr>
        <w:spacing w:line="240" w:lineRule="auto"/>
        <w:ind w:left="2127" w:hanging="142"/>
        <w:rPr>
          <w:rFonts w:ascii="Franklin Gothic Book" w:hAnsi="Franklin Gothic Book" w:cs="Arial"/>
          <w:bCs/>
          <w:color w:val="000000"/>
        </w:rPr>
      </w:pPr>
      <w:r w:rsidRPr="00B36BC1">
        <w:rPr>
          <w:rFonts w:ascii="Franklin Gothic Book" w:hAnsi="Franklin Gothic Book" w:cs="Arial"/>
          <w:bCs/>
          <w:color w:val="000000"/>
        </w:rPr>
        <w:t xml:space="preserve">All relevant facts have been sought and identified. </w:t>
      </w:r>
    </w:p>
    <w:p w14:paraId="12D5A88C" w14:textId="77777777" w:rsidR="00B36BC1" w:rsidRPr="00B36BC1" w:rsidRDefault="00B36BC1" w:rsidP="00B36BC1">
      <w:pPr>
        <w:pStyle w:val="ListParagraph"/>
        <w:numPr>
          <w:ilvl w:val="2"/>
          <w:numId w:val="2"/>
        </w:numPr>
        <w:spacing w:line="240" w:lineRule="auto"/>
        <w:ind w:left="2127" w:hanging="142"/>
        <w:rPr>
          <w:rFonts w:ascii="Franklin Gothic Book" w:hAnsi="Franklin Gothic Book" w:cs="Arial"/>
          <w:bCs/>
          <w:color w:val="000000"/>
        </w:rPr>
      </w:pPr>
      <w:r w:rsidRPr="00B36BC1">
        <w:rPr>
          <w:rFonts w:ascii="Franklin Gothic Book" w:hAnsi="Franklin Gothic Book" w:cs="Arial"/>
          <w:bCs/>
          <w:color w:val="000000"/>
        </w:rPr>
        <w:t xml:space="preserve">Collective understanding and insight have been integrated into the process. </w:t>
      </w:r>
    </w:p>
    <w:p w14:paraId="35AE083E" w14:textId="77777777" w:rsidR="00B36BC1" w:rsidRPr="00B36BC1" w:rsidRDefault="00B36BC1" w:rsidP="00B36BC1">
      <w:pPr>
        <w:pStyle w:val="ListParagraph"/>
        <w:numPr>
          <w:ilvl w:val="2"/>
          <w:numId w:val="2"/>
        </w:numPr>
        <w:ind w:left="2127" w:hanging="142"/>
        <w:rPr>
          <w:rFonts w:ascii="Franklin Gothic Book" w:hAnsi="Franklin Gothic Book" w:cs="Arial"/>
          <w:bCs/>
          <w:color w:val="000000"/>
        </w:rPr>
      </w:pPr>
      <w:r w:rsidRPr="00B36BC1">
        <w:rPr>
          <w:rFonts w:ascii="Franklin Gothic Book" w:hAnsi="Franklin Gothic Book" w:cs="Arial"/>
          <w:bCs/>
          <w:color w:val="000000"/>
        </w:rPr>
        <w:t xml:space="preserve">Focus on identified priorities. </w:t>
      </w:r>
    </w:p>
    <w:p w14:paraId="59E3850E" w14:textId="7806260E" w:rsidR="00F60CD8" w:rsidRDefault="00B36BC1" w:rsidP="00B44A0F">
      <w:pPr>
        <w:pStyle w:val="ListParagraph"/>
        <w:numPr>
          <w:ilvl w:val="2"/>
          <w:numId w:val="2"/>
        </w:numPr>
        <w:ind w:left="2127" w:hanging="142"/>
        <w:rPr>
          <w:rFonts w:ascii="Franklin Gothic Book" w:hAnsi="Franklin Gothic Book" w:cs="Arial"/>
          <w:bCs/>
          <w:color w:val="000000"/>
        </w:rPr>
      </w:pPr>
      <w:r w:rsidRPr="00B36BC1">
        <w:rPr>
          <w:rFonts w:ascii="Franklin Gothic Book" w:hAnsi="Franklin Gothic Book" w:cs="Arial"/>
          <w:bCs/>
          <w:color w:val="000000"/>
        </w:rPr>
        <w:t>Collective rather than individual decisions.</w:t>
      </w:r>
    </w:p>
    <w:p w14:paraId="63D1D37D" w14:textId="77777777" w:rsidR="00B36BC1" w:rsidRPr="00B36BC1" w:rsidRDefault="00B36BC1" w:rsidP="00B36BC1">
      <w:pPr>
        <w:pStyle w:val="ListParagraph"/>
        <w:spacing w:line="240" w:lineRule="auto"/>
        <w:ind w:left="2127"/>
        <w:rPr>
          <w:rFonts w:ascii="Franklin Gothic Book" w:hAnsi="Franklin Gothic Book" w:cs="Arial"/>
          <w:bCs/>
          <w:color w:val="000000"/>
        </w:rPr>
      </w:pPr>
    </w:p>
    <w:p w14:paraId="0100BAAB" w14:textId="3C489C21" w:rsidR="00B36BC1" w:rsidRPr="00E244DC" w:rsidRDefault="00B36BC1" w:rsidP="00B36BC1">
      <w:pPr>
        <w:pStyle w:val="Heading2"/>
        <w:rPr>
          <w:b/>
          <w:bCs/>
          <w:color w:val="auto"/>
        </w:rPr>
      </w:pPr>
      <w:r w:rsidRPr="00E244DC">
        <w:rPr>
          <w:b/>
          <w:bCs/>
          <w:color w:val="auto"/>
        </w:rPr>
        <w:t>Article 7 – Committees</w:t>
      </w:r>
    </w:p>
    <w:p w14:paraId="6AE7FB2F" w14:textId="69B2301B" w:rsidR="00B36BC1" w:rsidRPr="00597DB1" w:rsidRDefault="00B36BC1" w:rsidP="00B36BC1">
      <w:pPr>
        <w:spacing w:line="240" w:lineRule="auto"/>
        <w:rPr>
          <w:rFonts w:ascii="Franklin Gothic Book" w:hAnsi="Franklin Gothic Book" w:cs="Arial"/>
          <w:b/>
          <w:color w:val="000000"/>
        </w:rPr>
      </w:pPr>
      <w:r>
        <w:rPr>
          <w:rFonts w:ascii="Franklin Gothic Book" w:hAnsi="Franklin Gothic Book" w:cs="Arial"/>
          <w:b/>
          <w:color w:val="000000"/>
        </w:rPr>
        <w:t xml:space="preserve">7.1  </w:t>
      </w:r>
      <w:r w:rsidRPr="00597DB1">
        <w:rPr>
          <w:rFonts w:ascii="Franklin Gothic Book" w:hAnsi="Franklin Gothic Book" w:cs="Arial"/>
          <w:b/>
          <w:color w:val="000000"/>
        </w:rPr>
        <w:t>Duties of Committee Chairs</w:t>
      </w:r>
    </w:p>
    <w:p w14:paraId="6069B618" w14:textId="2D98821B" w:rsidR="00B36BC1" w:rsidRPr="00B36BC1" w:rsidRDefault="00B36BC1" w:rsidP="00252678">
      <w:pPr>
        <w:pStyle w:val="ListParagraph"/>
        <w:numPr>
          <w:ilvl w:val="2"/>
          <w:numId w:val="38"/>
        </w:numPr>
        <w:spacing w:line="240" w:lineRule="auto"/>
        <w:ind w:left="1276"/>
        <w:rPr>
          <w:rFonts w:ascii="Franklin Gothic Book" w:hAnsi="Franklin Gothic Book" w:cs="Arial"/>
          <w:bCs/>
          <w:color w:val="000000"/>
        </w:rPr>
      </w:pPr>
      <w:r w:rsidRPr="00B36BC1">
        <w:rPr>
          <w:rFonts w:ascii="Franklin Gothic Book" w:hAnsi="Franklin Gothic Book" w:cs="Arial"/>
          <w:bCs/>
          <w:color w:val="000000"/>
        </w:rPr>
        <w:t>The Chairpersons of each standing or ad hoc committee shall:</w:t>
      </w:r>
    </w:p>
    <w:p w14:paraId="527BB0DA"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lastRenderedPageBreak/>
        <w:t>Supervise the activities of the committee.</w:t>
      </w:r>
    </w:p>
    <w:p w14:paraId="6E3C77E1"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Call meetings of the committee as required.</w:t>
      </w:r>
    </w:p>
    <w:p w14:paraId="20CFE707"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Act as chairperson of all committee meetings.</w:t>
      </w:r>
    </w:p>
    <w:p w14:paraId="62DECDC9"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Be prepared to make a report to the Representative Council when requested.</w:t>
      </w:r>
    </w:p>
    <w:p w14:paraId="1889747C"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Prepare a written report of the committee to be presented at the Annual General Meeting.</w:t>
      </w:r>
    </w:p>
    <w:p w14:paraId="6C467211"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Prepare and submit a budget and administer all funds where applicable.</w:t>
      </w:r>
    </w:p>
    <w:p w14:paraId="6592D8C8" w14:textId="77777777" w:rsidR="00B36BC1" w:rsidRPr="00597DB1" w:rsidRDefault="00B36BC1" w:rsidP="00252678">
      <w:pPr>
        <w:pStyle w:val="ListParagraph"/>
        <w:numPr>
          <w:ilvl w:val="0"/>
          <w:numId w:val="39"/>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Maintain regular contact with the President regarding committee activities.</w:t>
      </w:r>
    </w:p>
    <w:p w14:paraId="26D73939" w14:textId="74916858" w:rsidR="00B36BC1" w:rsidRDefault="00B36BC1" w:rsidP="00252678">
      <w:pPr>
        <w:pStyle w:val="ListParagraph"/>
        <w:numPr>
          <w:ilvl w:val="0"/>
          <w:numId w:val="39"/>
        </w:numPr>
        <w:ind w:left="1276"/>
        <w:rPr>
          <w:rFonts w:ascii="Franklin Gothic Book" w:hAnsi="Franklin Gothic Book" w:cs="Arial"/>
          <w:color w:val="000000"/>
        </w:rPr>
      </w:pPr>
      <w:r w:rsidRPr="00597DB1">
        <w:rPr>
          <w:rFonts w:ascii="Franklin Gothic Book" w:hAnsi="Franklin Gothic Book" w:cs="Arial"/>
          <w:color w:val="000000"/>
        </w:rPr>
        <w:t>Orient the incoming chairperson and attend at least one of the subsequent meetings.</w:t>
      </w:r>
    </w:p>
    <w:p w14:paraId="4AB5AF41" w14:textId="77777777" w:rsidR="00B36BC1" w:rsidRPr="00B36BC1" w:rsidRDefault="00B36BC1" w:rsidP="00B36BC1">
      <w:pPr>
        <w:pStyle w:val="ListParagraph"/>
        <w:spacing w:line="240" w:lineRule="auto"/>
        <w:rPr>
          <w:rFonts w:ascii="Franklin Gothic Book" w:hAnsi="Franklin Gothic Book" w:cs="Arial"/>
          <w:color w:val="000000"/>
          <w:sz w:val="10"/>
          <w:szCs w:val="10"/>
        </w:rPr>
      </w:pPr>
    </w:p>
    <w:p w14:paraId="69529A55" w14:textId="77777777" w:rsidR="003F395B" w:rsidRDefault="00B36BC1" w:rsidP="003F395B">
      <w:pPr>
        <w:pStyle w:val="ListParagraph"/>
        <w:numPr>
          <w:ilvl w:val="1"/>
          <w:numId w:val="38"/>
        </w:numPr>
        <w:autoSpaceDE w:val="0"/>
        <w:autoSpaceDN w:val="0"/>
        <w:adjustRightInd w:val="0"/>
        <w:rPr>
          <w:rFonts w:ascii="Franklin Gothic Book" w:hAnsi="Franklin Gothic Book" w:cs="Arial"/>
          <w:bCs/>
        </w:rPr>
      </w:pPr>
      <w:r w:rsidRPr="00597DB1">
        <w:rPr>
          <w:rFonts w:ascii="Franklin Gothic Book" w:hAnsi="Franklin Gothic Book" w:cs="Arial"/>
          <w:bCs/>
        </w:rPr>
        <w:t>All association officers and Committee Chairpersons shall transfer all records under their keeping to their successors in office. If there is no immediate successor, the records shall be submitted to the President.</w:t>
      </w:r>
    </w:p>
    <w:p w14:paraId="405437BD" w14:textId="77777777" w:rsidR="00AB043E" w:rsidRPr="00AB043E" w:rsidRDefault="00AB043E" w:rsidP="00AB043E">
      <w:pPr>
        <w:pStyle w:val="ListParagraph"/>
        <w:autoSpaceDE w:val="0"/>
        <w:autoSpaceDN w:val="0"/>
        <w:adjustRightInd w:val="0"/>
        <w:ind w:left="528"/>
        <w:rPr>
          <w:rFonts w:ascii="Franklin Gothic Book" w:hAnsi="Franklin Gothic Book" w:cs="Arial"/>
          <w:bCs/>
          <w:sz w:val="10"/>
          <w:szCs w:val="10"/>
        </w:rPr>
      </w:pPr>
    </w:p>
    <w:p w14:paraId="4A0E42AB" w14:textId="4FE3FD3C" w:rsidR="00AB043E" w:rsidRDefault="00B36BC1" w:rsidP="00AB043E">
      <w:pPr>
        <w:pStyle w:val="ListParagraph"/>
        <w:numPr>
          <w:ilvl w:val="1"/>
          <w:numId w:val="38"/>
        </w:numPr>
        <w:autoSpaceDE w:val="0"/>
        <w:autoSpaceDN w:val="0"/>
        <w:adjustRightInd w:val="0"/>
        <w:rPr>
          <w:rFonts w:ascii="Franklin Gothic Book" w:hAnsi="Franklin Gothic Book" w:cs="Arial"/>
          <w:bCs/>
        </w:rPr>
      </w:pPr>
      <w:r w:rsidRPr="003F395B">
        <w:rPr>
          <w:rFonts w:ascii="Franklin Gothic Book" w:hAnsi="Franklin Gothic Book" w:cs="Arial"/>
          <w:bCs/>
        </w:rPr>
        <w:t>All Committees shall have the authority to add to their number during the course of the year up to the maximum number specified in the Tri-West Constitution upon approval of the Executive.</w:t>
      </w:r>
    </w:p>
    <w:p w14:paraId="00418DF3" w14:textId="77777777" w:rsidR="00AB043E" w:rsidRPr="00AB043E" w:rsidRDefault="00AB043E" w:rsidP="00AB043E">
      <w:pPr>
        <w:autoSpaceDE w:val="0"/>
        <w:autoSpaceDN w:val="0"/>
        <w:adjustRightInd w:val="0"/>
        <w:rPr>
          <w:rFonts w:ascii="Franklin Gothic Book" w:hAnsi="Franklin Gothic Book" w:cs="Arial"/>
          <w:bCs/>
          <w:sz w:val="10"/>
          <w:szCs w:val="10"/>
        </w:rPr>
      </w:pPr>
    </w:p>
    <w:p w14:paraId="0757DB0A" w14:textId="312629A0" w:rsidR="00AB043E" w:rsidRPr="00E244DC" w:rsidRDefault="00AB043E" w:rsidP="00AB043E">
      <w:pPr>
        <w:pStyle w:val="Heading2"/>
        <w:rPr>
          <w:b/>
          <w:bCs/>
          <w:color w:val="auto"/>
        </w:rPr>
      </w:pPr>
      <w:r w:rsidRPr="00E244DC">
        <w:rPr>
          <w:b/>
          <w:bCs/>
          <w:color w:val="auto"/>
        </w:rPr>
        <w:t>Article 8 – Local Association Officers &amp; Officials</w:t>
      </w:r>
    </w:p>
    <w:p w14:paraId="01CA314E" w14:textId="0E812C5F" w:rsidR="00AB043E" w:rsidRDefault="00AB043E" w:rsidP="00AB043E">
      <w:pPr>
        <w:rPr>
          <w:rFonts w:ascii="Franklin Gothic Book" w:hAnsi="Franklin Gothic Book" w:cs="Arial"/>
          <w:bCs/>
          <w:color w:val="000000"/>
        </w:rPr>
      </w:pPr>
      <w:r w:rsidRPr="00AB043E">
        <w:rPr>
          <w:rFonts w:ascii="Franklin Gothic Book" w:hAnsi="Franklin Gothic Book" w:cs="Arial"/>
          <w:bCs/>
          <w:color w:val="000000"/>
        </w:rPr>
        <w:t xml:space="preserve">8.1 </w:t>
      </w:r>
      <w:r w:rsidR="00F86C18">
        <w:rPr>
          <w:rFonts w:ascii="Franklin Gothic Book" w:hAnsi="Franklin Gothic Book" w:cs="Arial"/>
          <w:bCs/>
          <w:color w:val="000000"/>
        </w:rPr>
        <w:t xml:space="preserve">  </w:t>
      </w:r>
      <w:r w:rsidRPr="00AB043E">
        <w:rPr>
          <w:rFonts w:ascii="Franklin Gothic Book" w:hAnsi="Franklin Gothic Book" w:cs="Arial"/>
          <w:bCs/>
          <w:color w:val="000000"/>
        </w:rPr>
        <w:t>A member may hold more than one position within the local association.</w:t>
      </w:r>
    </w:p>
    <w:p w14:paraId="1EF54B3C" w14:textId="0B5C980E" w:rsidR="00AB043E" w:rsidRPr="00AB043E" w:rsidRDefault="00AB043E" w:rsidP="00F86C18">
      <w:pPr>
        <w:spacing w:line="240" w:lineRule="auto"/>
        <w:ind w:left="426" w:hanging="426"/>
        <w:rPr>
          <w:rFonts w:ascii="Franklin Gothic Book" w:hAnsi="Franklin Gothic Book" w:cs="Arial"/>
          <w:bCs/>
          <w:color w:val="000000"/>
        </w:rPr>
      </w:pPr>
      <w:r>
        <w:rPr>
          <w:rFonts w:ascii="Franklin Gothic Book" w:hAnsi="Franklin Gothic Book" w:cs="Arial"/>
          <w:bCs/>
          <w:color w:val="000000"/>
        </w:rPr>
        <w:t xml:space="preserve">8.2 </w:t>
      </w:r>
      <w:r w:rsidR="00F86C18">
        <w:rPr>
          <w:rFonts w:ascii="Franklin Gothic Book" w:hAnsi="Franklin Gothic Book" w:cs="Arial"/>
          <w:bCs/>
          <w:color w:val="000000"/>
        </w:rPr>
        <w:t xml:space="preserve">  </w:t>
      </w:r>
      <w:r w:rsidRPr="00AB043E">
        <w:rPr>
          <w:rFonts w:ascii="Franklin Gothic Book" w:hAnsi="Franklin Gothic Book" w:cs="Arial"/>
          <w:bCs/>
          <w:color w:val="000000"/>
        </w:rPr>
        <w:t>All local association officers and committee chairpersons shall transfer all records under their keeping to their successors in office prior to June 30 of each year.</w:t>
      </w:r>
    </w:p>
    <w:p w14:paraId="43540B9F" w14:textId="77777777" w:rsidR="00AB043E" w:rsidRPr="00AB043E" w:rsidRDefault="00AB043E" w:rsidP="00AB043E">
      <w:pPr>
        <w:spacing w:line="240" w:lineRule="auto"/>
        <w:rPr>
          <w:rFonts w:ascii="Franklin Gothic Book" w:hAnsi="Franklin Gothic Book" w:cs="Arial"/>
          <w:b/>
          <w:color w:val="000000"/>
        </w:rPr>
      </w:pPr>
      <w:r w:rsidRPr="00AB043E">
        <w:rPr>
          <w:rFonts w:ascii="Franklin Gothic Book" w:hAnsi="Franklin Gothic Book" w:cs="Arial"/>
          <w:b/>
          <w:color w:val="000000"/>
        </w:rPr>
        <w:t>8.3  Roles and Responsibilities of President</w:t>
      </w:r>
    </w:p>
    <w:p w14:paraId="0A4EAFE7" w14:textId="77777777" w:rsidR="00AB043E" w:rsidRPr="00597DB1" w:rsidRDefault="00AB043E" w:rsidP="002C5CEE">
      <w:pPr>
        <w:spacing w:line="240" w:lineRule="auto"/>
        <w:ind w:left="426"/>
        <w:rPr>
          <w:rFonts w:ascii="Franklin Gothic Book" w:hAnsi="Franklin Gothic Book" w:cs="Arial"/>
          <w:bCs/>
          <w:color w:val="000000"/>
        </w:rPr>
      </w:pPr>
      <w:r w:rsidRPr="00597DB1">
        <w:rPr>
          <w:rFonts w:ascii="Franklin Gothic Book" w:hAnsi="Franklin Gothic Book" w:cs="Arial"/>
          <w:bCs/>
          <w:color w:val="000000"/>
        </w:rPr>
        <w:t>8.3.1 The President shall:</w:t>
      </w:r>
    </w:p>
    <w:p w14:paraId="07BEDBEE"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Supervise, in general, the activities of the organization.</w:t>
      </w:r>
    </w:p>
    <w:p w14:paraId="4007F6FA"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Call, organize and preside over meetings of the Executive, Representative Council and General Meetings.</w:t>
      </w:r>
    </w:p>
    <w:p w14:paraId="0C9AB388"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Be an ex-officio member of all committees.</w:t>
      </w:r>
    </w:p>
    <w:p w14:paraId="25E632A9"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Serve as a Councillor.</w:t>
      </w:r>
    </w:p>
    <w:p w14:paraId="0B325776"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Appoint a Secretary and Treasurer.</w:t>
      </w:r>
    </w:p>
    <w:p w14:paraId="25520A15"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Act, with the Secretary and Treasurer, as signing authority for the organization.</w:t>
      </w:r>
    </w:p>
    <w:p w14:paraId="575994A7"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Submit to the Annual General Meeting a written report of the activities of the organization since the last Annual General Meeting.</w:t>
      </w:r>
    </w:p>
    <w:p w14:paraId="22A8C062"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Provide leadership in all Executive functions.</w:t>
      </w:r>
    </w:p>
    <w:p w14:paraId="3EE930CA"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 xml:space="preserve">Ensure that information regarding the function of the </w:t>
      </w:r>
      <w:r w:rsidRPr="00597DB1">
        <w:rPr>
          <w:rFonts w:ascii="Franklin Gothic Book" w:hAnsi="Franklin Gothic Book" w:cs="Arial"/>
        </w:rPr>
        <w:t>Association</w:t>
      </w:r>
      <w:r w:rsidRPr="00597DB1">
        <w:rPr>
          <w:rFonts w:ascii="Franklin Gothic Book" w:hAnsi="Franklin Gothic Book" w:cs="Arial"/>
          <w:color w:val="000000"/>
        </w:rPr>
        <w:t xml:space="preserve"> and the STF are made available to each staff.</w:t>
      </w:r>
    </w:p>
    <w:p w14:paraId="13019046"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Promote the work of the Association through regular school visitations.</w:t>
      </w:r>
    </w:p>
    <w:p w14:paraId="3E088D92"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Maintain ongoing communication with the Directors and the Board chairpersons of the Divisions.</w:t>
      </w:r>
    </w:p>
    <w:p w14:paraId="692BE018"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Take a leadership role in ongoing communication and liaison with STF staff.</w:t>
      </w:r>
    </w:p>
    <w:p w14:paraId="5340F28D"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t>Coordinate the annual induction ceremony for members new to the STF.</w:t>
      </w:r>
    </w:p>
    <w:p w14:paraId="7DA5F265" w14:textId="77777777" w:rsidR="00AB043E" w:rsidRPr="00597DB1" w:rsidRDefault="00AB043E" w:rsidP="002C5CEE">
      <w:pPr>
        <w:pStyle w:val="ListParagraph"/>
        <w:numPr>
          <w:ilvl w:val="0"/>
          <w:numId w:val="42"/>
        </w:numPr>
        <w:spacing w:line="240" w:lineRule="auto"/>
        <w:ind w:left="1276"/>
        <w:rPr>
          <w:rFonts w:ascii="Franklin Gothic Book" w:hAnsi="Franklin Gothic Book" w:cs="Arial"/>
          <w:color w:val="000000"/>
        </w:rPr>
      </w:pPr>
      <w:r w:rsidRPr="00597DB1">
        <w:rPr>
          <w:rFonts w:ascii="Franklin Gothic Book" w:hAnsi="Franklin Gothic Book" w:cs="Arial"/>
          <w:color w:val="000000"/>
        </w:rPr>
        <w:lastRenderedPageBreak/>
        <w:t>Ensure that members of the Executive receive the necessary information and training for their positions.</w:t>
      </w:r>
    </w:p>
    <w:p w14:paraId="62511176" w14:textId="77777777" w:rsidR="00AB043E" w:rsidRPr="00F86C18" w:rsidRDefault="00AB043E" w:rsidP="002C5CEE">
      <w:pPr>
        <w:pStyle w:val="ListParagraph"/>
        <w:numPr>
          <w:ilvl w:val="0"/>
          <w:numId w:val="42"/>
        </w:numPr>
        <w:spacing w:line="240" w:lineRule="auto"/>
        <w:ind w:left="1276"/>
        <w:rPr>
          <w:rFonts w:ascii="Franklin Gothic Book" w:hAnsi="Franklin Gothic Book" w:cs="Arial"/>
          <w:color w:val="000000"/>
        </w:rPr>
      </w:pPr>
      <w:r w:rsidRPr="00F86C18">
        <w:rPr>
          <w:rFonts w:ascii="Franklin Gothic Book" w:hAnsi="Franklin Gothic Book" w:cs="Arial"/>
          <w:color w:val="000000"/>
        </w:rPr>
        <w:t>Establish an office to facilitate communication within and representation of the Association.</w:t>
      </w:r>
    </w:p>
    <w:p w14:paraId="5B17D6F9" w14:textId="77777777" w:rsidR="00AB043E" w:rsidRPr="00F86C18" w:rsidRDefault="00AB043E" w:rsidP="002C5CEE">
      <w:pPr>
        <w:pStyle w:val="ListParagraph"/>
        <w:numPr>
          <w:ilvl w:val="0"/>
          <w:numId w:val="42"/>
        </w:numPr>
        <w:spacing w:line="240" w:lineRule="auto"/>
        <w:ind w:left="1276"/>
        <w:rPr>
          <w:rFonts w:ascii="Franklin Gothic Book" w:hAnsi="Franklin Gothic Book" w:cs="Arial"/>
          <w:color w:val="000000"/>
        </w:rPr>
      </w:pPr>
      <w:r w:rsidRPr="00F86C18">
        <w:rPr>
          <w:rFonts w:ascii="Franklin Gothic Book" w:hAnsi="Franklin Gothic Book" w:cs="Arial"/>
          <w:color w:val="000000"/>
        </w:rPr>
        <w:t>Carryout all correspondence of the organization and file any documents.</w:t>
      </w:r>
    </w:p>
    <w:p w14:paraId="3C9EF901" w14:textId="77777777" w:rsidR="00AB043E" w:rsidRPr="00F86C18" w:rsidRDefault="00AB043E" w:rsidP="002C5CEE">
      <w:pPr>
        <w:pStyle w:val="ListParagraph"/>
        <w:numPr>
          <w:ilvl w:val="0"/>
          <w:numId w:val="42"/>
        </w:numPr>
        <w:spacing w:line="240" w:lineRule="auto"/>
        <w:ind w:left="1276"/>
        <w:rPr>
          <w:rFonts w:ascii="Franklin Gothic Book" w:hAnsi="Franklin Gothic Book" w:cs="Arial"/>
          <w:color w:val="000000"/>
        </w:rPr>
      </w:pPr>
      <w:r w:rsidRPr="00F86C18">
        <w:rPr>
          <w:rFonts w:ascii="Franklin Gothic Book" w:hAnsi="Franklin Gothic Book" w:cs="Arial"/>
          <w:color w:val="000000"/>
        </w:rPr>
        <w:t>Act as custodian of the Constitution, minutes and correspondence of the Association.</w:t>
      </w:r>
    </w:p>
    <w:p w14:paraId="386E1A11" w14:textId="0478577D" w:rsidR="002C5CEE" w:rsidRDefault="00AB043E" w:rsidP="002C5CEE">
      <w:pPr>
        <w:pStyle w:val="ListParagraph"/>
        <w:numPr>
          <w:ilvl w:val="0"/>
          <w:numId w:val="42"/>
        </w:numPr>
        <w:ind w:left="1276"/>
        <w:rPr>
          <w:rFonts w:ascii="Franklin Gothic Book" w:hAnsi="Franklin Gothic Book" w:cs="Arial"/>
          <w:color w:val="000000"/>
        </w:rPr>
      </w:pPr>
      <w:r w:rsidRPr="00F86C18">
        <w:rPr>
          <w:rFonts w:ascii="Franklin Gothic Book" w:hAnsi="Franklin Gothic Book" w:cs="Arial"/>
          <w:color w:val="000000"/>
        </w:rPr>
        <w:t>Notify members of the Representative Council and Executive of regular and special meetings.</w:t>
      </w:r>
    </w:p>
    <w:p w14:paraId="64B90EB8" w14:textId="77777777" w:rsidR="002C5CEE" w:rsidRPr="00682E4A" w:rsidRDefault="002C5CEE" w:rsidP="002C5CEE">
      <w:pPr>
        <w:pStyle w:val="ListParagraph"/>
        <w:ind w:left="1276"/>
        <w:rPr>
          <w:rFonts w:ascii="Franklin Gothic Book" w:hAnsi="Franklin Gothic Book" w:cs="Arial"/>
          <w:color w:val="000000"/>
          <w:sz w:val="10"/>
          <w:szCs w:val="10"/>
        </w:rPr>
      </w:pPr>
    </w:p>
    <w:p w14:paraId="6C446F58" w14:textId="77777777" w:rsidR="002C5CEE" w:rsidRDefault="002C5CEE" w:rsidP="002C5CEE">
      <w:pPr>
        <w:pStyle w:val="ListParagraph"/>
        <w:numPr>
          <w:ilvl w:val="1"/>
          <w:numId w:val="75"/>
        </w:numPr>
        <w:rPr>
          <w:rFonts w:ascii="Franklin Gothic Book" w:hAnsi="Franklin Gothic Book" w:cs="Arial"/>
          <w:b/>
          <w:color w:val="000000"/>
        </w:rPr>
      </w:pPr>
      <w:r>
        <w:rPr>
          <w:rFonts w:ascii="Franklin Gothic Book" w:hAnsi="Franklin Gothic Book" w:cs="Arial"/>
          <w:b/>
          <w:color w:val="000000"/>
        </w:rPr>
        <w:t xml:space="preserve">   </w:t>
      </w:r>
      <w:r w:rsidR="00AB043E" w:rsidRPr="002C5CEE">
        <w:rPr>
          <w:rFonts w:ascii="Franklin Gothic Book" w:hAnsi="Franklin Gothic Book" w:cs="Arial"/>
          <w:b/>
          <w:color w:val="000000"/>
        </w:rPr>
        <w:t xml:space="preserve">Roles and Responsibilities of Vice-President </w:t>
      </w:r>
    </w:p>
    <w:p w14:paraId="23222408" w14:textId="71513BEF" w:rsidR="00AB043E" w:rsidRPr="002C5CEE" w:rsidRDefault="00AB043E" w:rsidP="00682E4A">
      <w:pPr>
        <w:pStyle w:val="ListParagraph"/>
        <w:numPr>
          <w:ilvl w:val="2"/>
          <w:numId w:val="75"/>
        </w:numPr>
        <w:spacing w:line="240" w:lineRule="auto"/>
        <w:ind w:left="1276"/>
        <w:rPr>
          <w:rFonts w:ascii="Franklin Gothic Book" w:hAnsi="Franklin Gothic Book" w:cs="Arial"/>
          <w:b/>
          <w:color w:val="000000"/>
        </w:rPr>
      </w:pPr>
      <w:r w:rsidRPr="002C5CEE">
        <w:rPr>
          <w:rFonts w:ascii="Franklin Gothic Book" w:hAnsi="Franklin Gothic Book" w:cs="Arial"/>
          <w:bCs/>
          <w:color w:val="000000"/>
        </w:rPr>
        <w:t>The Vice-President shall:</w:t>
      </w:r>
    </w:p>
    <w:p w14:paraId="6FCD1B7F" w14:textId="77777777" w:rsidR="00AB043E" w:rsidRPr="00597DB1" w:rsidRDefault="00AB043E" w:rsidP="00682E4A">
      <w:pPr>
        <w:pStyle w:val="ListParagraph"/>
        <w:numPr>
          <w:ilvl w:val="0"/>
          <w:numId w:val="43"/>
        </w:numPr>
        <w:spacing w:line="240" w:lineRule="auto"/>
        <w:ind w:left="1560"/>
        <w:rPr>
          <w:rFonts w:ascii="Franklin Gothic Book" w:hAnsi="Franklin Gothic Book" w:cs="Arial"/>
          <w:color w:val="000000"/>
        </w:rPr>
      </w:pPr>
      <w:r w:rsidRPr="00597DB1">
        <w:rPr>
          <w:rFonts w:ascii="Franklin Gothic Book" w:hAnsi="Franklin Gothic Book" w:cs="Arial"/>
          <w:color w:val="000000"/>
        </w:rPr>
        <w:t>Assume the duties of the President in their absence.</w:t>
      </w:r>
    </w:p>
    <w:p w14:paraId="2AA4DA1D" w14:textId="77777777" w:rsidR="00AB043E" w:rsidRPr="00597DB1" w:rsidRDefault="00AB043E" w:rsidP="00682E4A">
      <w:pPr>
        <w:pStyle w:val="ListParagraph"/>
        <w:numPr>
          <w:ilvl w:val="0"/>
          <w:numId w:val="43"/>
        </w:numPr>
        <w:spacing w:line="240" w:lineRule="auto"/>
        <w:ind w:left="1560"/>
        <w:rPr>
          <w:rFonts w:ascii="Franklin Gothic Book" w:hAnsi="Franklin Gothic Book" w:cs="Arial"/>
          <w:color w:val="000000"/>
        </w:rPr>
      </w:pPr>
      <w:r w:rsidRPr="00597DB1">
        <w:rPr>
          <w:rFonts w:ascii="Franklin Gothic Book" w:hAnsi="Franklin Gothic Book" w:cs="Arial"/>
          <w:color w:val="000000"/>
        </w:rPr>
        <w:t>Assist the President in their duties.</w:t>
      </w:r>
    </w:p>
    <w:p w14:paraId="51532923" w14:textId="73D2A27D" w:rsidR="00AB043E" w:rsidRDefault="00AB043E" w:rsidP="00682E4A">
      <w:pPr>
        <w:pStyle w:val="ListParagraph"/>
        <w:numPr>
          <w:ilvl w:val="0"/>
          <w:numId w:val="43"/>
        </w:numPr>
        <w:ind w:left="1560"/>
        <w:rPr>
          <w:rFonts w:ascii="Franklin Gothic Book" w:hAnsi="Franklin Gothic Book" w:cs="Arial"/>
          <w:color w:val="000000"/>
        </w:rPr>
      </w:pPr>
      <w:r w:rsidRPr="00597DB1">
        <w:rPr>
          <w:rFonts w:ascii="Franklin Gothic Book" w:hAnsi="Franklin Gothic Book" w:cs="Arial"/>
          <w:color w:val="000000"/>
        </w:rPr>
        <w:t xml:space="preserve">Serve as a Councillor. </w:t>
      </w:r>
    </w:p>
    <w:p w14:paraId="73437E61" w14:textId="77777777" w:rsidR="00682E4A" w:rsidRPr="00682E4A" w:rsidRDefault="00682E4A" w:rsidP="00682E4A">
      <w:pPr>
        <w:pStyle w:val="ListParagraph"/>
        <w:spacing w:line="240" w:lineRule="auto"/>
        <w:rPr>
          <w:rFonts w:ascii="Franklin Gothic Book" w:hAnsi="Franklin Gothic Book" w:cs="Arial"/>
          <w:color w:val="000000"/>
          <w:sz w:val="10"/>
          <w:szCs w:val="10"/>
        </w:rPr>
      </w:pPr>
    </w:p>
    <w:p w14:paraId="7E5DFFCC" w14:textId="4BAB7088" w:rsidR="00AB043E" w:rsidRPr="00682E4A" w:rsidRDefault="00682E4A" w:rsidP="00682E4A">
      <w:pPr>
        <w:pStyle w:val="ListParagraph"/>
        <w:numPr>
          <w:ilvl w:val="1"/>
          <w:numId w:val="75"/>
        </w:numPr>
        <w:spacing w:line="240" w:lineRule="auto"/>
        <w:rPr>
          <w:rFonts w:ascii="Franklin Gothic Book" w:hAnsi="Franklin Gothic Book" w:cs="Arial"/>
          <w:b/>
          <w:color w:val="000000"/>
        </w:rPr>
      </w:pPr>
      <w:r>
        <w:rPr>
          <w:rFonts w:ascii="Franklin Gothic Book" w:hAnsi="Franklin Gothic Book" w:cs="Arial"/>
          <w:b/>
          <w:color w:val="000000"/>
        </w:rPr>
        <w:t xml:space="preserve">   </w:t>
      </w:r>
      <w:r w:rsidR="00AB043E" w:rsidRPr="00682E4A">
        <w:rPr>
          <w:rFonts w:ascii="Franklin Gothic Book" w:hAnsi="Franklin Gothic Book" w:cs="Arial"/>
          <w:b/>
          <w:color w:val="000000"/>
        </w:rPr>
        <w:t xml:space="preserve">Roles and Responsibilities of Secretary </w:t>
      </w:r>
    </w:p>
    <w:p w14:paraId="772B3E60" w14:textId="77777777" w:rsidR="00AB043E" w:rsidRPr="00597DB1" w:rsidRDefault="00AB043E" w:rsidP="00682E4A">
      <w:pPr>
        <w:pStyle w:val="ListParagraph"/>
        <w:numPr>
          <w:ilvl w:val="2"/>
          <w:numId w:val="7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The Secretary shall:</w:t>
      </w:r>
    </w:p>
    <w:p w14:paraId="5104E016" w14:textId="77777777" w:rsidR="00AB043E" w:rsidRPr="00597DB1" w:rsidRDefault="00AB043E" w:rsidP="00682E4A">
      <w:pPr>
        <w:pStyle w:val="ListParagraph"/>
        <w:numPr>
          <w:ilvl w:val="0"/>
          <w:numId w:val="44"/>
        </w:numPr>
        <w:spacing w:line="240" w:lineRule="auto"/>
        <w:ind w:left="1701"/>
        <w:rPr>
          <w:rFonts w:ascii="Franklin Gothic Book" w:hAnsi="Franklin Gothic Book" w:cs="Arial"/>
          <w:color w:val="000000"/>
        </w:rPr>
      </w:pPr>
      <w:r w:rsidRPr="00597DB1">
        <w:rPr>
          <w:rFonts w:ascii="Franklin Gothic Book" w:hAnsi="Franklin Gothic Book" w:cs="Arial"/>
          <w:color w:val="000000"/>
        </w:rPr>
        <w:t>Keep accurate minutes of:</w:t>
      </w:r>
    </w:p>
    <w:p w14:paraId="43158588" w14:textId="77777777" w:rsidR="00AB043E" w:rsidRPr="00597DB1" w:rsidRDefault="00AB043E" w:rsidP="00682E4A">
      <w:pPr>
        <w:pStyle w:val="ListParagraph"/>
        <w:numPr>
          <w:ilvl w:val="1"/>
          <w:numId w:val="27"/>
        </w:numPr>
        <w:spacing w:line="240" w:lineRule="auto"/>
        <w:ind w:left="1985" w:hanging="284"/>
        <w:rPr>
          <w:rFonts w:ascii="Franklin Gothic Book" w:hAnsi="Franklin Gothic Book" w:cs="Arial"/>
          <w:color w:val="000000"/>
        </w:rPr>
      </w:pPr>
      <w:r w:rsidRPr="00597DB1">
        <w:rPr>
          <w:rFonts w:ascii="Franklin Gothic Book" w:hAnsi="Franklin Gothic Book" w:cs="Arial"/>
          <w:color w:val="000000"/>
        </w:rPr>
        <w:t>The Annual General Meeting.</w:t>
      </w:r>
    </w:p>
    <w:p w14:paraId="2BB08E92" w14:textId="77777777" w:rsidR="00AB043E" w:rsidRPr="00597DB1" w:rsidRDefault="00AB043E" w:rsidP="00682E4A">
      <w:pPr>
        <w:pStyle w:val="ListParagraph"/>
        <w:numPr>
          <w:ilvl w:val="1"/>
          <w:numId w:val="27"/>
        </w:numPr>
        <w:spacing w:line="240" w:lineRule="auto"/>
        <w:ind w:left="1985" w:hanging="284"/>
        <w:rPr>
          <w:rFonts w:ascii="Franklin Gothic Book" w:hAnsi="Franklin Gothic Book" w:cs="Arial"/>
          <w:color w:val="000000"/>
        </w:rPr>
      </w:pPr>
      <w:r w:rsidRPr="00597DB1">
        <w:rPr>
          <w:rFonts w:ascii="Franklin Gothic Book" w:hAnsi="Franklin Gothic Book" w:cs="Arial"/>
          <w:color w:val="000000"/>
        </w:rPr>
        <w:t>Executive meetings.</w:t>
      </w:r>
    </w:p>
    <w:p w14:paraId="2F5A3A8D" w14:textId="77777777" w:rsidR="00AB043E" w:rsidRPr="00597DB1" w:rsidRDefault="00AB043E" w:rsidP="00682E4A">
      <w:pPr>
        <w:pStyle w:val="ListParagraph"/>
        <w:numPr>
          <w:ilvl w:val="1"/>
          <w:numId w:val="27"/>
        </w:numPr>
        <w:spacing w:line="240" w:lineRule="auto"/>
        <w:ind w:left="1985" w:hanging="284"/>
        <w:rPr>
          <w:rFonts w:ascii="Franklin Gothic Book" w:hAnsi="Franklin Gothic Book" w:cs="Arial"/>
          <w:color w:val="000000"/>
        </w:rPr>
      </w:pPr>
      <w:r w:rsidRPr="00597DB1">
        <w:rPr>
          <w:rFonts w:ascii="Franklin Gothic Book" w:hAnsi="Franklin Gothic Book" w:cs="Arial"/>
          <w:color w:val="000000"/>
        </w:rPr>
        <w:t>Representative Council meetings.</w:t>
      </w:r>
    </w:p>
    <w:p w14:paraId="24A3AA23" w14:textId="77777777" w:rsidR="00682E4A" w:rsidRDefault="00AB043E" w:rsidP="00682E4A">
      <w:pPr>
        <w:pStyle w:val="ListParagraph"/>
        <w:numPr>
          <w:ilvl w:val="1"/>
          <w:numId w:val="27"/>
        </w:numPr>
        <w:ind w:left="1985" w:hanging="284"/>
        <w:rPr>
          <w:rFonts w:ascii="Franklin Gothic Book" w:hAnsi="Franklin Gothic Book" w:cs="Arial"/>
          <w:color w:val="000000"/>
        </w:rPr>
      </w:pPr>
      <w:r w:rsidRPr="00597DB1">
        <w:rPr>
          <w:rFonts w:ascii="Franklin Gothic Book" w:hAnsi="Franklin Gothic Book" w:cs="Arial"/>
          <w:color w:val="000000"/>
        </w:rPr>
        <w:t>Special meetings of the members.</w:t>
      </w:r>
    </w:p>
    <w:p w14:paraId="30BE3B92" w14:textId="2C51E7E0" w:rsidR="00AB043E" w:rsidRPr="00682E4A" w:rsidRDefault="00AB043E" w:rsidP="00682E4A">
      <w:pPr>
        <w:pStyle w:val="ListParagraph"/>
        <w:numPr>
          <w:ilvl w:val="0"/>
          <w:numId w:val="27"/>
        </w:numPr>
        <w:spacing w:line="240" w:lineRule="auto"/>
        <w:ind w:left="1701" w:hanging="141"/>
        <w:rPr>
          <w:rFonts w:ascii="Franklin Gothic Book" w:hAnsi="Franklin Gothic Book" w:cs="Arial"/>
          <w:color w:val="000000"/>
        </w:rPr>
      </w:pPr>
      <w:r w:rsidRPr="00682E4A">
        <w:rPr>
          <w:rFonts w:ascii="Franklin Gothic Book" w:hAnsi="Franklin Gothic Book" w:cs="Arial"/>
          <w:color w:val="000000"/>
        </w:rPr>
        <w:t>Act, with the President and Treasurer, as signing authority for the organization.</w:t>
      </w:r>
    </w:p>
    <w:p w14:paraId="3BFD9B05" w14:textId="77777777" w:rsidR="00682E4A" w:rsidRPr="00682E4A" w:rsidRDefault="00682E4A" w:rsidP="00682E4A">
      <w:pPr>
        <w:pStyle w:val="ListParagraph"/>
        <w:tabs>
          <w:tab w:val="left" w:pos="2250"/>
        </w:tabs>
        <w:spacing w:line="240" w:lineRule="auto"/>
        <w:ind w:left="1170"/>
        <w:rPr>
          <w:rFonts w:ascii="Franklin Gothic Book" w:hAnsi="Franklin Gothic Book" w:cs="Arial"/>
          <w:color w:val="000000"/>
          <w:sz w:val="10"/>
          <w:szCs w:val="10"/>
        </w:rPr>
      </w:pPr>
    </w:p>
    <w:p w14:paraId="0D00296F" w14:textId="5DA46CD5" w:rsidR="00AB043E" w:rsidRPr="00597DB1" w:rsidRDefault="00682E4A" w:rsidP="00682E4A">
      <w:pPr>
        <w:pStyle w:val="ListParagraph"/>
        <w:numPr>
          <w:ilvl w:val="1"/>
          <w:numId w:val="75"/>
        </w:numPr>
        <w:spacing w:line="240" w:lineRule="auto"/>
        <w:rPr>
          <w:rFonts w:ascii="Franklin Gothic Book" w:hAnsi="Franklin Gothic Book" w:cs="Arial"/>
          <w:b/>
          <w:color w:val="000000"/>
        </w:rPr>
      </w:pPr>
      <w:r>
        <w:rPr>
          <w:rFonts w:ascii="Franklin Gothic Book" w:hAnsi="Franklin Gothic Book" w:cs="Arial"/>
          <w:b/>
          <w:color w:val="000000"/>
        </w:rPr>
        <w:t xml:space="preserve">  </w:t>
      </w:r>
      <w:r w:rsidR="00AB043E" w:rsidRPr="00597DB1">
        <w:rPr>
          <w:rFonts w:ascii="Franklin Gothic Book" w:hAnsi="Franklin Gothic Book" w:cs="Arial"/>
          <w:b/>
          <w:color w:val="000000"/>
        </w:rPr>
        <w:t xml:space="preserve">Roles and Responsibilities of Treasurer </w:t>
      </w:r>
    </w:p>
    <w:p w14:paraId="5A422F2F" w14:textId="77777777" w:rsidR="00AB043E" w:rsidRPr="00597DB1" w:rsidRDefault="00AB043E" w:rsidP="00682E4A">
      <w:pPr>
        <w:pStyle w:val="ListParagraph"/>
        <w:numPr>
          <w:ilvl w:val="2"/>
          <w:numId w:val="75"/>
        </w:numPr>
        <w:spacing w:line="240" w:lineRule="auto"/>
        <w:ind w:left="1276"/>
        <w:rPr>
          <w:rFonts w:ascii="Franklin Gothic Book" w:hAnsi="Franklin Gothic Book" w:cs="Arial"/>
          <w:bCs/>
          <w:color w:val="000000"/>
        </w:rPr>
      </w:pPr>
      <w:r w:rsidRPr="00597DB1">
        <w:rPr>
          <w:rFonts w:ascii="Franklin Gothic Book" w:hAnsi="Franklin Gothic Book" w:cs="Arial"/>
          <w:bCs/>
          <w:color w:val="000000"/>
        </w:rPr>
        <w:t>The Treasurer shall:</w:t>
      </w:r>
    </w:p>
    <w:p w14:paraId="38191031"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In consultation with the President, prepare an annual budget to be presented at the June Executive meeting and to be voted upon at the annual AGM.</w:t>
      </w:r>
    </w:p>
    <w:p w14:paraId="348EF3C7"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Keep an accurate, up-to-date record of receipts and expenditures.</w:t>
      </w:r>
    </w:p>
    <w:p w14:paraId="6B2AFA2C"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Preserve receipts for expenditures to be submitted for annual review by a qualified individual appointed by the Representative Council.</w:t>
      </w:r>
    </w:p>
    <w:p w14:paraId="6ACC64DD"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Prepare and present a monthly financial report to be reviewed at Executive and Representative Council meetings.</w:t>
      </w:r>
    </w:p>
    <w:p w14:paraId="3E466E4B"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Prepare a financial summary to be presented at the Annual General Meeting.</w:t>
      </w:r>
    </w:p>
    <w:p w14:paraId="2F01FE67"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 xml:space="preserve">Present a summary of the findings of the contracted individual from the end of the previous school year at the next Executive Meeting and at the following AGM. </w:t>
      </w:r>
    </w:p>
    <w:p w14:paraId="7A897002" w14:textId="77777777" w:rsidR="00AB043E" w:rsidRPr="00597DB1" w:rsidRDefault="00AB043E" w:rsidP="00682E4A">
      <w:pPr>
        <w:pStyle w:val="ListParagraph"/>
        <w:numPr>
          <w:ilvl w:val="3"/>
          <w:numId w:val="41"/>
        </w:numPr>
        <w:spacing w:line="240" w:lineRule="auto"/>
        <w:ind w:left="1843"/>
        <w:rPr>
          <w:rFonts w:ascii="Franklin Gothic Book" w:hAnsi="Franklin Gothic Book" w:cs="Arial"/>
          <w:color w:val="000000"/>
        </w:rPr>
      </w:pPr>
      <w:r w:rsidRPr="00597DB1">
        <w:rPr>
          <w:rFonts w:ascii="Franklin Gothic Book" w:hAnsi="Franklin Gothic Book" w:cs="Arial"/>
          <w:color w:val="000000"/>
        </w:rPr>
        <w:t>Act, with the President and the Secretary, as signing authority for the organization.</w:t>
      </w:r>
    </w:p>
    <w:p w14:paraId="059AFE95" w14:textId="77777777" w:rsidR="00AB043E" w:rsidRPr="00682E4A" w:rsidRDefault="00AB043E" w:rsidP="00682E4A">
      <w:pPr>
        <w:pStyle w:val="ListParagraph"/>
        <w:spacing w:line="240" w:lineRule="auto"/>
        <w:ind w:left="1843"/>
        <w:rPr>
          <w:rFonts w:ascii="Franklin Gothic Book" w:hAnsi="Franklin Gothic Book" w:cs="Arial"/>
          <w:color w:val="000000"/>
          <w:sz w:val="10"/>
          <w:szCs w:val="10"/>
        </w:rPr>
      </w:pPr>
    </w:p>
    <w:p w14:paraId="2625455D" w14:textId="77777777" w:rsidR="00AB043E" w:rsidRPr="00597DB1" w:rsidRDefault="00AB043E" w:rsidP="00682E4A">
      <w:pPr>
        <w:pStyle w:val="ListParagraph"/>
        <w:numPr>
          <w:ilvl w:val="1"/>
          <w:numId w:val="75"/>
        </w:numPr>
        <w:spacing w:line="240" w:lineRule="auto"/>
        <w:rPr>
          <w:rFonts w:ascii="Franklin Gothic Book" w:hAnsi="Franklin Gothic Book" w:cs="Arial"/>
          <w:color w:val="000000"/>
        </w:rPr>
      </w:pPr>
      <w:r w:rsidRPr="00597DB1">
        <w:rPr>
          <w:rFonts w:ascii="Franklin Gothic Book" w:hAnsi="Franklin Gothic Book" w:cs="Arial"/>
          <w:b/>
          <w:color w:val="000000"/>
        </w:rPr>
        <w:t xml:space="preserve"> Roles and Responsibilities of Councillors</w:t>
      </w:r>
    </w:p>
    <w:p w14:paraId="7EE2D334" w14:textId="77777777" w:rsidR="00AB043E" w:rsidRPr="00682E4A" w:rsidRDefault="00AB043E" w:rsidP="00682E4A">
      <w:pPr>
        <w:pStyle w:val="ListParagraph"/>
        <w:numPr>
          <w:ilvl w:val="2"/>
          <w:numId w:val="75"/>
        </w:numPr>
        <w:spacing w:line="240" w:lineRule="auto"/>
        <w:ind w:left="1276"/>
        <w:rPr>
          <w:rFonts w:ascii="Franklin Gothic Book" w:hAnsi="Franklin Gothic Book" w:cs="Arial"/>
          <w:bCs/>
          <w:color w:val="000000"/>
        </w:rPr>
      </w:pPr>
      <w:r w:rsidRPr="00682E4A">
        <w:rPr>
          <w:rFonts w:ascii="Franklin Gothic Book" w:hAnsi="Franklin Gothic Book" w:cs="Arial"/>
          <w:bCs/>
          <w:color w:val="000000"/>
        </w:rPr>
        <w:t>The Councillors shall:</w:t>
      </w:r>
    </w:p>
    <w:p w14:paraId="5ECD6A99" w14:textId="77777777" w:rsidR="00AB043E" w:rsidRPr="00682E4A" w:rsidRDefault="00AB043E" w:rsidP="00682E4A">
      <w:pPr>
        <w:pStyle w:val="ListParagraph"/>
        <w:numPr>
          <w:ilvl w:val="0"/>
          <w:numId w:val="45"/>
        </w:numPr>
        <w:spacing w:line="240" w:lineRule="auto"/>
        <w:ind w:left="1560"/>
        <w:rPr>
          <w:rFonts w:ascii="Franklin Gothic Book" w:hAnsi="Franklin Gothic Book" w:cs="Arial"/>
          <w:bCs/>
        </w:rPr>
      </w:pPr>
      <w:r w:rsidRPr="00682E4A">
        <w:rPr>
          <w:rFonts w:ascii="Franklin Gothic Book" w:hAnsi="Franklin Gothic Book" w:cs="Arial"/>
          <w:bCs/>
          <w:color w:val="000000"/>
        </w:rPr>
        <w:t xml:space="preserve">Represent the </w:t>
      </w:r>
      <w:r w:rsidRPr="00682E4A">
        <w:rPr>
          <w:rFonts w:ascii="Franklin Gothic Book" w:hAnsi="Franklin Gothic Book" w:cs="Arial"/>
          <w:bCs/>
        </w:rPr>
        <w:t>Association</w:t>
      </w:r>
      <w:r w:rsidRPr="00682E4A">
        <w:rPr>
          <w:rFonts w:ascii="Franklin Gothic Book" w:hAnsi="Franklin Gothic Book" w:cs="Arial"/>
          <w:bCs/>
          <w:color w:val="000000"/>
        </w:rPr>
        <w:t xml:space="preserve"> at meetings of the STF Council.</w:t>
      </w:r>
    </w:p>
    <w:p w14:paraId="097F6167" w14:textId="77777777" w:rsidR="00AB043E" w:rsidRPr="00682E4A" w:rsidRDefault="00AB043E" w:rsidP="00682E4A">
      <w:pPr>
        <w:pStyle w:val="ListParagraph"/>
        <w:numPr>
          <w:ilvl w:val="0"/>
          <w:numId w:val="45"/>
        </w:numPr>
        <w:spacing w:line="240" w:lineRule="auto"/>
        <w:ind w:left="1560"/>
        <w:rPr>
          <w:rFonts w:ascii="Franklin Gothic Book" w:hAnsi="Franklin Gothic Book" w:cs="Arial"/>
          <w:bCs/>
        </w:rPr>
      </w:pPr>
      <w:r w:rsidRPr="00682E4A">
        <w:rPr>
          <w:rFonts w:ascii="Franklin Gothic Book" w:hAnsi="Franklin Gothic Book" w:cs="Arial"/>
          <w:bCs/>
          <w:color w:val="000000"/>
        </w:rPr>
        <w:t>Report to the Association the activities of the STF.</w:t>
      </w:r>
    </w:p>
    <w:p w14:paraId="76C85C85" w14:textId="77777777" w:rsidR="00AB043E" w:rsidRPr="00682E4A" w:rsidRDefault="00AB043E" w:rsidP="00682E4A">
      <w:pPr>
        <w:pStyle w:val="ListParagraph"/>
        <w:numPr>
          <w:ilvl w:val="0"/>
          <w:numId w:val="45"/>
        </w:numPr>
        <w:spacing w:line="240" w:lineRule="auto"/>
        <w:ind w:left="1560"/>
        <w:rPr>
          <w:rFonts w:ascii="Franklin Gothic Book" w:hAnsi="Franklin Gothic Book" w:cs="Arial"/>
          <w:bCs/>
        </w:rPr>
      </w:pPr>
      <w:r w:rsidRPr="00682E4A">
        <w:rPr>
          <w:rFonts w:ascii="Franklin Gothic Book" w:hAnsi="Franklin Gothic Book" w:cs="Arial"/>
          <w:bCs/>
          <w:color w:val="000000"/>
        </w:rPr>
        <w:t>Attend staff meetings as requested to discuss matters pertaining to the STF.</w:t>
      </w:r>
    </w:p>
    <w:p w14:paraId="7F924BAE" w14:textId="77777777" w:rsidR="00AB043E" w:rsidRPr="00682E4A" w:rsidRDefault="00AB043E" w:rsidP="00682E4A">
      <w:pPr>
        <w:pStyle w:val="ListParagraph"/>
        <w:numPr>
          <w:ilvl w:val="0"/>
          <w:numId w:val="45"/>
        </w:numPr>
        <w:spacing w:line="240" w:lineRule="auto"/>
        <w:ind w:left="1560"/>
        <w:rPr>
          <w:rFonts w:ascii="Franklin Gothic Book" w:hAnsi="Franklin Gothic Book" w:cs="Arial"/>
          <w:bCs/>
        </w:rPr>
      </w:pPr>
      <w:r w:rsidRPr="00682E4A">
        <w:rPr>
          <w:rFonts w:ascii="Franklin Gothic Book" w:hAnsi="Franklin Gothic Book" w:cs="Arial"/>
          <w:bCs/>
        </w:rPr>
        <w:lastRenderedPageBreak/>
        <w:t>Refer members to the STF as needed.</w:t>
      </w:r>
    </w:p>
    <w:p w14:paraId="6459C9E4" w14:textId="2136C17B" w:rsidR="00AB043E" w:rsidRPr="00682E4A" w:rsidRDefault="00AB043E" w:rsidP="00AB043E">
      <w:pPr>
        <w:pStyle w:val="ListParagraph"/>
        <w:numPr>
          <w:ilvl w:val="0"/>
          <w:numId w:val="45"/>
        </w:numPr>
        <w:ind w:left="1560"/>
        <w:rPr>
          <w:rFonts w:ascii="Franklin Gothic Book" w:hAnsi="Franklin Gothic Book" w:cs="Arial"/>
          <w:bCs/>
        </w:rPr>
      </w:pPr>
      <w:r w:rsidRPr="00682E4A">
        <w:rPr>
          <w:rFonts w:ascii="Franklin Gothic Book" w:hAnsi="Franklin Gothic Book" w:cs="Arial"/>
          <w:bCs/>
          <w:color w:val="000000"/>
        </w:rPr>
        <w:t>One Councillor will prepare and present a report of the activities of the STF and of the local Councillors at the Annual General Meeting.</w:t>
      </w:r>
    </w:p>
    <w:p w14:paraId="171654F8" w14:textId="77777777" w:rsidR="00682E4A" w:rsidRPr="00682E4A" w:rsidRDefault="00682E4A" w:rsidP="00682E4A">
      <w:pPr>
        <w:pStyle w:val="ListParagraph"/>
        <w:spacing w:line="240" w:lineRule="auto"/>
        <w:ind w:left="1560"/>
        <w:rPr>
          <w:rFonts w:ascii="Franklin Gothic Book" w:hAnsi="Franklin Gothic Book" w:cs="Arial"/>
          <w:bCs/>
          <w:sz w:val="10"/>
          <w:szCs w:val="10"/>
        </w:rPr>
      </w:pPr>
    </w:p>
    <w:p w14:paraId="63A329CF" w14:textId="77777777" w:rsidR="00AB043E" w:rsidRPr="00597DB1" w:rsidRDefault="00AB043E" w:rsidP="00682E4A">
      <w:pPr>
        <w:pStyle w:val="ListParagraph"/>
        <w:numPr>
          <w:ilvl w:val="1"/>
          <w:numId w:val="75"/>
        </w:numPr>
        <w:spacing w:line="240" w:lineRule="auto"/>
        <w:rPr>
          <w:rFonts w:ascii="Franklin Gothic Book" w:hAnsi="Franklin Gothic Book" w:cs="Arial"/>
          <w:b/>
          <w:color w:val="000000"/>
        </w:rPr>
      </w:pPr>
      <w:r w:rsidRPr="00597DB1">
        <w:rPr>
          <w:rFonts w:ascii="Franklin Gothic Book" w:hAnsi="Franklin Gothic Book" w:cs="Arial"/>
          <w:b/>
          <w:color w:val="000000"/>
        </w:rPr>
        <w:t xml:space="preserve"> Roles and Responsibilities of School Staff Liaisons</w:t>
      </w:r>
    </w:p>
    <w:p w14:paraId="488ED63B" w14:textId="7EEC529A" w:rsidR="00AB043E" w:rsidRPr="00682E4A" w:rsidRDefault="00AB043E" w:rsidP="00B870C8">
      <w:pPr>
        <w:spacing w:line="240" w:lineRule="auto"/>
        <w:ind w:left="426"/>
        <w:rPr>
          <w:rFonts w:ascii="Franklin Gothic Book" w:hAnsi="Franklin Gothic Book" w:cs="Arial"/>
          <w:bCs/>
          <w:color w:val="000000"/>
        </w:rPr>
      </w:pPr>
      <w:r w:rsidRPr="00682E4A">
        <w:rPr>
          <w:rFonts w:ascii="Franklin Gothic Book" w:hAnsi="Franklin Gothic Book" w:cs="Arial"/>
          <w:bCs/>
          <w:color w:val="000000"/>
        </w:rPr>
        <w:t>8.8.1</w:t>
      </w:r>
      <w:r w:rsidRPr="00597DB1">
        <w:rPr>
          <w:rFonts w:ascii="Franklin Gothic Book" w:hAnsi="Franklin Gothic Book" w:cs="Arial"/>
          <w:bCs/>
          <w:color w:val="000000"/>
        </w:rPr>
        <w:t xml:space="preserve">  </w:t>
      </w:r>
      <w:r w:rsidR="00682E4A">
        <w:rPr>
          <w:rFonts w:ascii="Franklin Gothic Book" w:hAnsi="Franklin Gothic Book" w:cs="Arial"/>
          <w:bCs/>
          <w:color w:val="000000"/>
        </w:rPr>
        <w:t xml:space="preserve"> </w:t>
      </w:r>
      <w:r w:rsidRPr="00682E4A">
        <w:rPr>
          <w:rFonts w:ascii="Franklin Gothic Book" w:hAnsi="Franklin Gothic Book" w:cs="Arial"/>
          <w:bCs/>
          <w:color w:val="000000"/>
        </w:rPr>
        <w:t>The School Staff Liaison role must be fulfilled at each school to carry out the work of the Federation.</w:t>
      </w:r>
    </w:p>
    <w:p w14:paraId="2ABD6AEE" w14:textId="77777777" w:rsidR="00AB043E" w:rsidRPr="00682E4A" w:rsidRDefault="00AB043E" w:rsidP="00B870C8">
      <w:pPr>
        <w:pStyle w:val="ListParagraph"/>
        <w:numPr>
          <w:ilvl w:val="2"/>
          <w:numId w:val="70"/>
        </w:numPr>
        <w:spacing w:line="240" w:lineRule="auto"/>
        <w:ind w:left="1134"/>
        <w:rPr>
          <w:rFonts w:ascii="Franklin Gothic Book" w:hAnsi="Franklin Gothic Book" w:cs="Arial"/>
          <w:bCs/>
          <w:color w:val="000000"/>
        </w:rPr>
      </w:pPr>
      <w:r w:rsidRPr="00682E4A">
        <w:rPr>
          <w:rFonts w:ascii="Franklin Gothic Book" w:hAnsi="Franklin Gothic Book" w:cs="Arial"/>
          <w:bCs/>
          <w:color w:val="000000"/>
        </w:rPr>
        <w:t>School Staff Liaisons shall:</w:t>
      </w:r>
    </w:p>
    <w:p w14:paraId="3FBBE99A" w14:textId="77777777" w:rsidR="00AB043E" w:rsidRPr="00682E4A" w:rsidRDefault="00AB043E" w:rsidP="00682E4A">
      <w:pPr>
        <w:pStyle w:val="ListParagraph"/>
        <w:numPr>
          <w:ilvl w:val="0"/>
          <w:numId w:val="46"/>
        </w:numPr>
        <w:spacing w:line="240" w:lineRule="auto"/>
        <w:ind w:left="1560"/>
        <w:rPr>
          <w:rFonts w:ascii="Franklin Gothic Book" w:hAnsi="Franklin Gothic Book" w:cs="Arial"/>
          <w:bCs/>
          <w:color w:val="000000"/>
        </w:rPr>
      </w:pPr>
      <w:r w:rsidRPr="00682E4A">
        <w:rPr>
          <w:rFonts w:ascii="Franklin Gothic Book" w:hAnsi="Franklin Gothic Book" w:cs="Arial"/>
          <w:bCs/>
          <w:color w:val="000000"/>
        </w:rPr>
        <w:t>Undertake reporting to the school staff on STF meetings and STF issues, ensuring that their implications are understood and discussed.</w:t>
      </w:r>
    </w:p>
    <w:p w14:paraId="26FD9B2E" w14:textId="77777777" w:rsidR="00AB043E" w:rsidRPr="00682E4A" w:rsidRDefault="00AB043E" w:rsidP="00682E4A">
      <w:pPr>
        <w:pStyle w:val="ListParagraph"/>
        <w:numPr>
          <w:ilvl w:val="0"/>
          <w:numId w:val="46"/>
        </w:numPr>
        <w:spacing w:line="240" w:lineRule="auto"/>
        <w:ind w:left="1560"/>
        <w:rPr>
          <w:rFonts w:ascii="Franklin Gothic Book" w:hAnsi="Franklin Gothic Book" w:cs="Arial"/>
          <w:bCs/>
          <w:color w:val="000000"/>
        </w:rPr>
      </w:pPr>
      <w:r w:rsidRPr="00682E4A">
        <w:rPr>
          <w:rFonts w:ascii="Franklin Gothic Book" w:hAnsi="Franklin Gothic Book" w:cs="Arial"/>
          <w:bCs/>
          <w:color w:val="000000"/>
        </w:rPr>
        <w:t>Act on behalf of the staffs they represent in ensuring that their views and concerns are taken to the local association and to the Representative Council.</w:t>
      </w:r>
    </w:p>
    <w:p w14:paraId="6A36EC34" w14:textId="77777777" w:rsidR="00AB043E" w:rsidRPr="00682E4A" w:rsidRDefault="00AB043E" w:rsidP="00682E4A">
      <w:pPr>
        <w:pStyle w:val="ListParagraph"/>
        <w:numPr>
          <w:ilvl w:val="0"/>
          <w:numId w:val="46"/>
        </w:numPr>
        <w:spacing w:line="240" w:lineRule="auto"/>
        <w:ind w:left="1560"/>
        <w:rPr>
          <w:rFonts w:ascii="Franklin Gothic Book" w:hAnsi="Franklin Gothic Book" w:cs="Arial"/>
          <w:bCs/>
          <w:color w:val="000000"/>
        </w:rPr>
      </w:pPr>
      <w:r w:rsidRPr="00682E4A">
        <w:rPr>
          <w:rFonts w:ascii="Franklin Gothic Book" w:hAnsi="Franklin Gothic Book" w:cs="Arial"/>
          <w:bCs/>
          <w:color w:val="000000"/>
        </w:rPr>
        <w:t>Oversee the gathering and distributing of information as requested by the Federation.</w:t>
      </w:r>
    </w:p>
    <w:p w14:paraId="58108572" w14:textId="77777777" w:rsidR="00AB043E" w:rsidRPr="00682E4A" w:rsidRDefault="00AB043E" w:rsidP="00682E4A">
      <w:pPr>
        <w:pStyle w:val="ListParagraph"/>
        <w:numPr>
          <w:ilvl w:val="0"/>
          <w:numId w:val="46"/>
        </w:numPr>
        <w:spacing w:line="240" w:lineRule="auto"/>
        <w:ind w:left="1560"/>
        <w:rPr>
          <w:rFonts w:ascii="Franklin Gothic Book" w:hAnsi="Franklin Gothic Book" w:cs="Arial"/>
          <w:bCs/>
          <w:color w:val="000000"/>
        </w:rPr>
      </w:pPr>
      <w:r w:rsidRPr="00682E4A">
        <w:rPr>
          <w:rFonts w:ascii="Franklin Gothic Book" w:hAnsi="Franklin Gothic Book" w:cs="Arial"/>
          <w:bCs/>
          <w:color w:val="000000"/>
        </w:rPr>
        <w:t>Ensure there is linking of members to supports and services within the STF.</w:t>
      </w:r>
    </w:p>
    <w:p w14:paraId="77663D1F" w14:textId="33D98E9E" w:rsidR="00AB043E" w:rsidRDefault="00AB043E" w:rsidP="00146FAF">
      <w:pPr>
        <w:pStyle w:val="ListParagraph"/>
        <w:numPr>
          <w:ilvl w:val="0"/>
          <w:numId w:val="46"/>
        </w:numPr>
        <w:ind w:left="1560"/>
        <w:rPr>
          <w:rFonts w:ascii="Franklin Gothic Book" w:hAnsi="Franklin Gothic Book" w:cs="Arial"/>
          <w:bCs/>
          <w:color w:val="000000"/>
        </w:rPr>
      </w:pPr>
      <w:r w:rsidRPr="00682E4A">
        <w:rPr>
          <w:rFonts w:ascii="Franklin Gothic Book" w:hAnsi="Franklin Gothic Book" w:cs="Arial"/>
          <w:bCs/>
          <w:color w:val="000000"/>
        </w:rPr>
        <w:t>Arrange for regular time at staff meetings to report on STF matters.</w:t>
      </w:r>
    </w:p>
    <w:p w14:paraId="26B599BC" w14:textId="77777777" w:rsidR="00146FAF" w:rsidRPr="00146FAF" w:rsidRDefault="00146FAF" w:rsidP="00146FAF">
      <w:pPr>
        <w:pStyle w:val="ListParagraph"/>
        <w:spacing w:line="240" w:lineRule="auto"/>
        <w:ind w:left="1560"/>
        <w:rPr>
          <w:rFonts w:ascii="Franklin Gothic Book" w:hAnsi="Franklin Gothic Book" w:cs="Arial"/>
          <w:bCs/>
          <w:color w:val="000000"/>
          <w:sz w:val="10"/>
          <w:szCs w:val="10"/>
        </w:rPr>
      </w:pPr>
    </w:p>
    <w:p w14:paraId="2843BA9C" w14:textId="70297D7B" w:rsidR="00AB043E" w:rsidRPr="00010908" w:rsidRDefault="00682E4A" w:rsidP="00682E4A">
      <w:pPr>
        <w:pStyle w:val="ListParagraph"/>
        <w:numPr>
          <w:ilvl w:val="1"/>
          <w:numId w:val="70"/>
        </w:numPr>
        <w:spacing w:line="240" w:lineRule="auto"/>
        <w:ind w:left="426" w:hanging="426"/>
        <w:rPr>
          <w:rFonts w:ascii="Franklin Gothic Book" w:hAnsi="Franklin Gothic Book" w:cs="Arial"/>
          <w:b/>
          <w:color w:val="000000"/>
        </w:rPr>
      </w:pPr>
      <w:r w:rsidRPr="00010908">
        <w:rPr>
          <w:rFonts w:ascii="Franklin Gothic Book" w:hAnsi="Franklin Gothic Book" w:cs="Arial"/>
          <w:b/>
          <w:color w:val="000000"/>
        </w:rPr>
        <w:t xml:space="preserve"> </w:t>
      </w:r>
      <w:r w:rsidR="00AB043E" w:rsidRPr="00010908">
        <w:rPr>
          <w:rFonts w:ascii="Franklin Gothic Book" w:hAnsi="Franklin Gothic Book" w:cs="Arial"/>
          <w:b/>
          <w:color w:val="000000"/>
        </w:rPr>
        <w:t xml:space="preserve">Roles and Responsibilities of </w:t>
      </w:r>
      <w:r w:rsidR="004D4C94" w:rsidRPr="0051690C">
        <w:rPr>
          <w:rFonts w:ascii="Franklin Gothic Book" w:hAnsi="Franklin Gothic Book" w:cs="Arial"/>
          <w:b/>
          <w:color w:val="000000"/>
        </w:rPr>
        <w:t>the</w:t>
      </w:r>
      <w:r w:rsidR="004D4C94">
        <w:rPr>
          <w:rFonts w:ascii="Franklin Gothic Book" w:hAnsi="Franklin Gothic Book" w:cs="Arial"/>
          <w:b/>
          <w:color w:val="000000"/>
        </w:rPr>
        <w:t xml:space="preserve"> </w:t>
      </w:r>
      <w:r w:rsidR="00AB043E" w:rsidRPr="00010908">
        <w:rPr>
          <w:rFonts w:ascii="Franklin Gothic Book" w:hAnsi="Franklin Gothic Book" w:cs="Arial"/>
          <w:b/>
          <w:color w:val="000000"/>
        </w:rPr>
        <w:t>Substitute Teacher Representative</w:t>
      </w:r>
    </w:p>
    <w:p w14:paraId="495ABF53" w14:textId="7ADA5364" w:rsidR="00AB043E" w:rsidRPr="00682E4A" w:rsidRDefault="00AB043E" w:rsidP="00682E4A">
      <w:pPr>
        <w:pStyle w:val="ListParagraph"/>
        <w:numPr>
          <w:ilvl w:val="2"/>
          <w:numId w:val="71"/>
        </w:numPr>
        <w:spacing w:line="240" w:lineRule="auto"/>
        <w:ind w:left="1276"/>
        <w:rPr>
          <w:rFonts w:ascii="Franklin Gothic Book" w:hAnsi="Franklin Gothic Book" w:cs="Arial"/>
          <w:bCs/>
          <w:color w:val="000000"/>
        </w:rPr>
      </w:pPr>
      <w:r w:rsidRPr="00682E4A">
        <w:rPr>
          <w:rFonts w:ascii="Franklin Gothic Book" w:hAnsi="Franklin Gothic Book" w:cs="Arial"/>
          <w:bCs/>
          <w:color w:val="000000"/>
        </w:rPr>
        <w:t>Substitute Teacher Representative shall:</w:t>
      </w:r>
    </w:p>
    <w:p w14:paraId="396AA606" w14:textId="56F9CEFC" w:rsidR="00AB043E" w:rsidRPr="00682E4A" w:rsidRDefault="00AB043E" w:rsidP="00682E4A">
      <w:pPr>
        <w:pStyle w:val="ListParagraph"/>
        <w:numPr>
          <w:ilvl w:val="0"/>
          <w:numId w:val="72"/>
        </w:numPr>
        <w:spacing w:line="240" w:lineRule="auto"/>
        <w:ind w:left="1560"/>
        <w:rPr>
          <w:rFonts w:ascii="Franklin Gothic Book" w:hAnsi="Franklin Gothic Book" w:cs="Arial"/>
          <w:bCs/>
          <w:color w:val="000000"/>
        </w:rPr>
      </w:pPr>
      <w:r w:rsidRPr="00682E4A">
        <w:rPr>
          <w:rFonts w:ascii="Franklin Gothic Book" w:hAnsi="Franklin Gothic Book" w:cs="Arial"/>
          <w:bCs/>
          <w:color w:val="000000"/>
        </w:rPr>
        <w:t xml:space="preserve">Undertake reporting </w:t>
      </w:r>
      <w:r w:rsidRPr="0051690C">
        <w:rPr>
          <w:rFonts w:ascii="Franklin Gothic Book" w:hAnsi="Franklin Gothic Book" w:cs="Arial"/>
          <w:bCs/>
          <w:color w:val="000000"/>
        </w:rPr>
        <w:t xml:space="preserve">to </w:t>
      </w:r>
      <w:r w:rsidR="00217AA1" w:rsidRPr="0051690C">
        <w:rPr>
          <w:rFonts w:ascii="Franklin Gothic Book" w:hAnsi="Franklin Gothic Book" w:cs="Arial"/>
          <w:bCs/>
          <w:color w:val="000000"/>
        </w:rPr>
        <w:t>substi</w:t>
      </w:r>
      <w:r w:rsidR="00DA6A6B" w:rsidRPr="0051690C">
        <w:rPr>
          <w:rFonts w:ascii="Franklin Gothic Book" w:hAnsi="Franklin Gothic Book" w:cs="Arial"/>
          <w:bCs/>
          <w:color w:val="000000"/>
        </w:rPr>
        <w:t>tute teachers</w:t>
      </w:r>
      <w:r w:rsidR="00DA6A6B">
        <w:rPr>
          <w:rFonts w:ascii="Franklin Gothic Book" w:hAnsi="Franklin Gothic Book" w:cs="Arial"/>
          <w:bCs/>
          <w:color w:val="000000"/>
        </w:rPr>
        <w:t xml:space="preserve"> </w:t>
      </w:r>
      <w:r w:rsidRPr="00682E4A">
        <w:rPr>
          <w:rFonts w:ascii="Franklin Gothic Book" w:hAnsi="Franklin Gothic Book" w:cs="Arial"/>
          <w:bCs/>
          <w:color w:val="000000"/>
        </w:rPr>
        <w:t>on STF meetings and STF issues, ensuring that their implications are understood and discussed.</w:t>
      </w:r>
    </w:p>
    <w:p w14:paraId="48CD7FD7" w14:textId="20A6DF8F" w:rsidR="00AB043E" w:rsidRDefault="00AB043E" w:rsidP="00682E4A">
      <w:pPr>
        <w:pStyle w:val="ListParagraph"/>
        <w:numPr>
          <w:ilvl w:val="0"/>
          <w:numId w:val="72"/>
        </w:numPr>
        <w:ind w:left="1560"/>
        <w:rPr>
          <w:rFonts w:ascii="Franklin Gothic Book" w:hAnsi="Franklin Gothic Book" w:cs="Arial"/>
          <w:bCs/>
          <w:color w:val="000000"/>
        </w:rPr>
      </w:pPr>
      <w:r w:rsidRPr="00682E4A">
        <w:rPr>
          <w:rFonts w:ascii="Franklin Gothic Book" w:hAnsi="Franklin Gothic Book" w:cs="Arial"/>
          <w:bCs/>
          <w:color w:val="000000"/>
        </w:rPr>
        <w:t xml:space="preserve">Act on behalf of the </w:t>
      </w:r>
      <w:r w:rsidR="00DA6A6B" w:rsidRPr="0051690C">
        <w:rPr>
          <w:rFonts w:ascii="Franklin Gothic Book" w:hAnsi="Franklin Gothic Book" w:cs="Arial"/>
          <w:bCs/>
          <w:color w:val="000000"/>
        </w:rPr>
        <w:t>substitut</w:t>
      </w:r>
      <w:r w:rsidR="00F8660B" w:rsidRPr="0051690C">
        <w:rPr>
          <w:rFonts w:ascii="Franklin Gothic Book" w:hAnsi="Franklin Gothic Book" w:cs="Arial"/>
          <w:bCs/>
          <w:color w:val="000000"/>
        </w:rPr>
        <w:t xml:space="preserve">e teachers </w:t>
      </w:r>
      <w:r w:rsidRPr="0051690C">
        <w:rPr>
          <w:rFonts w:ascii="Franklin Gothic Book" w:hAnsi="Franklin Gothic Book" w:cs="Arial"/>
          <w:bCs/>
          <w:color w:val="000000"/>
        </w:rPr>
        <w:t>they represent in ensuring that their views and concerns are taken to the local association</w:t>
      </w:r>
      <w:r w:rsidR="00C8289C" w:rsidRPr="0051690C">
        <w:rPr>
          <w:rFonts w:ascii="Franklin Gothic Book" w:hAnsi="Franklin Gothic Book" w:cs="Arial"/>
          <w:bCs/>
          <w:color w:val="000000"/>
        </w:rPr>
        <w:t xml:space="preserve"> Executive</w:t>
      </w:r>
      <w:r w:rsidRPr="0051690C">
        <w:rPr>
          <w:rFonts w:ascii="Franklin Gothic Book" w:hAnsi="Franklin Gothic Book" w:cs="Arial"/>
          <w:bCs/>
          <w:color w:val="000000"/>
        </w:rPr>
        <w:t xml:space="preserve"> and</w:t>
      </w:r>
      <w:r w:rsidRPr="00682E4A">
        <w:rPr>
          <w:rFonts w:ascii="Franklin Gothic Book" w:hAnsi="Franklin Gothic Book" w:cs="Arial"/>
          <w:bCs/>
          <w:color w:val="000000"/>
        </w:rPr>
        <w:t xml:space="preserve"> Representative Council.</w:t>
      </w:r>
    </w:p>
    <w:p w14:paraId="711887B2" w14:textId="77777777" w:rsidR="00E50418" w:rsidRDefault="00E50418" w:rsidP="00E50418">
      <w:pPr>
        <w:pStyle w:val="ListParagraph"/>
        <w:ind w:left="1560"/>
        <w:rPr>
          <w:rFonts w:ascii="Franklin Gothic Book" w:hAnsi="Franklin Gothic Book" w:cs="Arial"/>
          <w:bCs/>
          <w:color w:val="000000"/>
        </w:rPr>
      </w:pPr>
    </w:p>
    <w:p w14:paraId="28C93E51" w14:textId="116D4868" w:rsidR="001C7F92" w:rsidRPr="00E244DC" w:rsidRDefault="001C7F92" w:rsidP="001C7F92">
      <w:pPr>
        <w:pStyle w:val="Heading2"/>
        <w:rPr>
          <w:b/>
          <w:bCs/>
          <w:color w:val="auto"/>
        </w:rPr>
      </w:pPr>
      <w:r w:rsidRPr="00E244DC">
        <w:rPr>
          <w:b/>
          <w:bCs/>
          <w:color w:val="auto"/>
        </w:rPr>
        <w:t>Article 9 – Local Collective Bargaining</w:t>
      </w:r>
    </w:p>
    <w:p w14:paraId="3B2D7F1E" w14:textId="46ACEE9D" w:rsidR="001C7F92" w:rsidRDefault="001C7F92" w:rsidP="001C7F92">
      <w:pPr>
        <w:pStyle w:val="ListParagraph"/>
        <w:numPr>
          <w:ilvl w:val="1"/>
          <w:numId w:val="49"/>
        </w:numPr>
        <w:rPr>
          <w:rFonts w:ascii="Franklin Gothic Book" w:hAnsi="Franklin Gothic Book" w:cs="Arial"/>
          <w:bCs/>
          <w:color w:val="000000"/>
        </w:rPr>
      </w:pPr>
      <w:r w:rsidRPr="00597DB1">
        <w:rPr>
          <w:rFonts w:ascii="Franklin Gothic Book" w:hAnsi="Franklin Gothic Book" w:cs="Arial"/>
          <w:b/>
          <w:color w:val="000000"/>
        </w:rPr>
        <w:t xml:space="preserve">  </w:t>
      </w:r>
      <w:r w:rsidRPr="00597DB1">
        <w:rPr>
          <w:rFonts w:ascii="Franklin Gothic Book" w:hAnsi="Franklin Gothic Book" w:cs="Arial"/>
          <w:bCs/>
          <w:color w:val="000000"/>
        </w:rPr>
        <w:t>Local Implementation and Negotiation Committee – Each LINC shall:</w:t>
      </w:r>
    </w:p>
    <w:p w14:paraId="5BF355DC" w14:textId="77777777" w:rsidR="00554807" w:rsidRPr="00554807" w:rsidRDefault="00554807" w:rsidP="00554807">
      <w:pPr>
        <w:pStyle w:val="ListParagraph"/>
        <w:spacing w:line="240" w:lineRule="auto"/>
        <w:ind w:left="360"/>
        <w:rPr>
          <w:rFonts w:ascii="Franklin Gothic Book" w:hAnsi="Franklin Gothic Book" w:cs="Arial"/>
          <w:bCs/>
          <w:color w:val="000000"/>
          <w:sz w:val="10"/>
          <w:szCs w:val="10"/>
        </w:rPr>
      </w:pPr>
    </w:p>
    <w:p w14:paraId="517D9948" w14:textId="4DCF0E50" w:rsidR="001C7F92" w:rsidRDefault="001C7F92" w:rsidP="00AC037C">
      <w:pPr>
        <w:pStyle w:val="ListParagraph"/>
        <w:numPr>
          <w:ilvl w:val="2"/>
          <w:numId w:val="49"/>
        </w:numPr>
        <w:ind w:left="1276"/>
        <w:rPr>
          <w:rFonts w:ascii="Franklin Gothic Book" w:hAnsi="Franklin Gothic Book" w:cs="Arial"/>
        </w:rPr>
      </w:pPr>
      <w:r w:rsidRPr="00AC037C">
        <w:rPr>
          <w:rFonts w:ascii="Franklin Gothic Book" w:hAnsi="Franklin Gothic Book" w:cs="Arial"/>
        </w:rPr>
        <w:t>Consist of the number of elected members for each of the Divisions</w:t>
      </w:r>
    </w:p>
    <w:p w14:paraId="0E5860D7" w14:textId="77777777" w:rsidR="00554807" w:rsidRPr="00554807" w:rsidRDefault="00554807" w:rsidP="00554807">
      <w:pPr>
        <w:pStyle w:val="ListParagraph"/>
        <w:spacing w:line="240" w:lineRule="auto"/>
        <w:ind w:left="1276"/>
        <w:rPr>
          <w:rFonts w:ascii="Franklin Gothic Book" w:hAnsi="Franklin Gothic Book" w:cs="Arial"/>
          <w:sz w:val="10"/>
          <w:szCs w:val="10"/>
        </w:rPr>
      </w:pPr>
    </w:p>
    <w:p w14:paraId="7A549E69" w14:textId="6DE5BEE0" w:rsidR="00554807" w:rsidRPr="00554807" w:rsidRDefault="001C7F92" w:rsidP="00554807">
      <w:pPr>
        <w:pStyle w:val="ListParagraph"/>
        <w:numPr>
          <w:ilvl w:val="2"/>
          <w:numId w:val="49"/>
        </w:numPr>
        <w:ind w:left="1276"/>
        <w:rPr>
          <w:rFonts w:ascii="Franklin Gothic Book" w:hAnsi="Franklin Gothic Book" w:cs="Arial"/>
        </w:rPr>
      </w:pPr>
      <w:r w:rsidRPr="00AC037C">
        <w:rPr>
          <w:rFonts w:ascii="Franklin Gothic Book" w:hAnsi="Franklin Gothic Book" w:cs="Arial"/>
        </w:rPr>
        <w:t>Appoint a chairperson annually by June 10. The chairperson becomes a member of the Local Executive</w:t>
      </w:r>
      <w:r w:rsidR="00554807">
        <w:rPr>
          <w:rFonts w:ascii="Franklin Gothic Book" w:hAnsi="Franklin Gothic Book" w:cs="Arial"/>
        </w:rPr>
        <w:t>.</w:t>
      </w:r>
    </w:p>
    <w:p w14:paraId="3CB1569D" w14:textId="77777777" w:rsidR="00554807" w:rsidRPr="00554807" w:rsidRDefault="00554807" w:rsidP="00554807">
      <w:pPr>
        <w:pStyle w:val="ListParagraph"/>
        <w:ind w:left="1276"/>
        <w:rPr>
          <w:rFonts w:ascii="Franklin Gothic Book" w:hAnsi="Franklin Gothic Book" w:cs="Arial"/>
          <w:sz w:val="10"/>
          <w:szCs w:val="10"/>
        </w:rPr>
      </w:pPr>
    </w:p>
    <w:p w14:paraId="2982365F" w14:textId="016F6BEB" w:rsidR="00554807" w:rsidRPr="00554807" w:rsidRDefault="001C7F92" w:rsidP="00554807">
      <w:pPr>
        <w:pStyle w:val="ListParagraph"/>
        <w:numPr>
          <w:ilvl w:val="2"/>
          <w:numId w:val="49"/>
        </w:numPr>
        <w:ind w:left="1276"/>
        <w:rPr>
          <w:rFonts w:ascii="Franklin Gothic Book" w:hAnsi="Franklin Gothic Book" w:cs="Arial"/>
        </w:rPr>
      </w:pPr>
      <w:r w:rsidRPr="00AC037C">
        <w:rPr>
          <w:rFonts w:ascii="Franklin Gothic Book" w:hAnsi="Franklin Gothic Book" w:cs="Arial"/>
        </w:rPr>
        <w:t>Meet at the discretion of the Chairperson of the Committee.</w:t>
      </w:r>
    </w:p>
    <w:p w14:paraId="08E08CB2" w14:textId="77777777" w:rsidR="00554807" w:rsidRPr="00554807" w:rsidRDefault="00554807" w:rsidP="00554807">
      <w:pPr>
        <w:pStyle w:val="ListParagraph"/>
        <w:spacing w:line="240" w:lineRule="auto"/>
        <w:ind w:left="1276"/>
        <w:rPr>
          <w:rFonts w:ascii="Franklin Gothic Book" w:hAnsi="Franklin Gothic Book" w:cs="Arial"/>
          <w:sz w:val="10"/>
          <w:szCs w:val="10"/>
        </w:rPr>
      </w:pPr>
    </w:p>
    <w:p w14:paraId="66012698" w14:textId="77777777" w:rsidR="001C7F92" w:rsidRPr="00AC037C" w:rsidRDefault="001C7F92" w:rsidP="00AC037C">
      <w:pPr>
        <w:pStyle w:val="ListParagraph"/>
        <w:numPr>
          <w:ilvl w:val="2"/>
          <w:numId w:val="49"/>
        </w:numPr>
        <w:spacing w:line="240" w:lineRule="auto"/>
        <w:ind w:left="1276"/>
        <w:rPr>
          <w:rFonts w:ascii="Franklin Gothic Book" w:hAnsi="Franklin Gothic Book" w:cs="Arial"/>
        </w:rPr>
      </w:pPr>
      <w:r w:rsidRPr="00AC037C">
        <w:rPr>
          <w:rFonts w:ascii="Franklin Gothic Book" w:hAnsi="Franklin Gothic Book" w:cs="Arial"/>
        </w:rPr>
        <w:t>Request a list of contacts from the President for each school to be used to assist with the gathering and dissemination of information as required.</w:t>
      </w:r>
    </w:p>
    <w:p w14:paraId="55329472" w14:textId="77777777" w:rsidR="001C7F92" w:rsidRPr="00554807" w:rsidRDefault="001C7F92" w:rsidP="00AC037C">
      <w:pPr>
        <w:pStyle w:val="ListParagraph"/>
        <w:spacing w:line="240" w:lineRule="auto"/>
        <w:ind w:left="1276"/>
        <w:rPr>
          <w:rFonts w:ascii="Franklin Gothic Book" w:hAnsi="Franklin Gothic Book" w:cs="Arial"/>
          <w:sz w:val="10"/>
          <w:szCs w:val="10"/>
        </w:rPr>
      </w:pPr>
    </w:p>
    <w:p w14:paraId="19D1F994" w14:textId="0AF093B7" w:rsidR="00554807" w:rsidRPr="00554807" w:rsidRDefault="001C7F92" w:rsidP="00554807">
      <w:pPr>
        <w:pStyle w:val="ListParagraph"/>
        <w:numPr>
          <w:ilvl w:val="2"/>
          <w:numId w:val="49"/>
        </w:numPr>
        <w:ind w:left="1276"/>
        <w:rPr>
          <w:rFonts w:ascii="Franklin Gothic Book" w:hAnsi="Franklin Gothic Book" w:cs="Arial"/>
        </w:rPr>
      </w:pPr>
      <w:r w:rsidRPr="00AC037C">
        <w:rPr>
          <w:rFonts w:ascii="Franklin Gothic Book" w:hAnsi="Franklin Gothic Book" w:cs="Arial"/>
        </w:rPr>
        <w:t>Consult with members to determine the needs of the teachers of the Divisions prior to commencing bargaining. This consultation may include surveys, meetings (virtual or in person) and input from SSLs.</w:t>
      </w:r>
    </w:p>
    <w:p w14:paraId="522CC016" w14:textId="77777777" w:rsidR="00554807" w:rsidRPr="00554807" w:rsidRDefault="00554807" w:rsidP="00554807">
      <w:pPr>
        <w:pStyle w:val="ListParagraph"/>
        <w:spacing w:line="240" w:lineRule="auto"/>
        <w:ind w:left="1276"/>
        <w:rPr>
          <w:rFonts w:ascii="Franklin Gothic Book" w:hAnsi="Franklin Gothic Book" w:cs="Arial"/>
          <w:sz w:val="10"/>
          <w:szCs w:val="10"/>
        </w:rPr>
      </w:pPr>
    </w:p>
    <w:p w14:paraId="23B604D5" w14:textId="437289BB" w:rsidR="00554807" w:rsidRPr="00554807" w:rsidRDefault="001C7F92" w:rsidP="00554807">
      <w:pPr>
        <w:pStyle w:val="ListParagraph"/>
        <w:numPr>
          <w:ilvl w:val="2"/>
          <w:numId w:val="49"/>
        </w:numPr>
        <w:ind w:left="1276"/>
        <w:rPr>
          <w:rFonts w:ascii="Franklin Gothic Book" w:hAnsi="Franklin Gothic Book" w:cs="Arial"/>
        </w:rPr>
      </w:pPr>
      <w:r w:rsidRPr="00AC037C">
        <w:rPr>
          <w:rFonts w:ascii="Franklin Gothic Book" w:hAnsi="Franklin Gothic Book" w:cs="Arial"/>
          <w:color w:val="000000"/>
        </w:rPr>
        <w:t xml:space="preserve">Represent the </w:t>
      </w:r>
      <w:r w:rsidRPr="00AC037C">
        <w:rPr>
          <w:rFonts w:ascii="Franklin Gothic Book" w:hAnsi="Franklin Gothic Book" w:cs="Arial"/>
        </w:rPr>
        <w:t>Association</w:t>
      </w:r>
      <w:r w:rsidRPr="00AC037C">
        <w:rPr>
          <w:rFonts w:ascii="Franklin Gothic Book" w:hAnsi="Franklin Gothic Book" w:cs="Arial"/>
          <w:color w:val="000000"/>
        </w:rPr>
        <w:t xml:space="preserve"> at meetings of the Divisions’ board(s) when invited by the Board(s).</w:t>
      </w:r>
    </w:p>
    <w:p w14:paraId="4D507C1B" w14:textId="77777777" w:rsidR="00554807" w:rsidRPr="00554807" w:rsidRDefault="00554807" w:rsidP="00554807">
      <w:pPr>
        <w:pStyle w:val="ListParagraph"/>
        <w:spacing w:line="240" w:lineRule="auto"/>
        <w:ind w:left="1276"/>
        <w:rPr>
          <w:rFonts w:ascii="Franklin Gothic Book" w:hAnsi="Franklin Gothic Book" w:cs="Arial"/>
          <w:sz w:val="10"/>
          <w:szCs w:val="10"/>
        </w:rPr>
      </w:pPr>
    </w:p>
    <w:p w14:paraId="40D80D91" w14:textId="51887C28" w:rsidR="00554807" w:rsidRPr="00554807" w:rsidRDefault="001C7F92" w:rsidP="00554807">
      <w:pPr>
        <w:pStyle w:val="ListParagraph"/>
        <w:numPr>
          <w:ilvl w:val="2"/>
          <w:numId w:val="49"/>
        </w:numPr>
        <w:ind w:left="1276"/>
        <w:rPr>
          <w:rFonts w:ascii="Franklin Gothic Book" w:hAnsi="Franklin Gothic Book" w:cs="Arial"/>
        </w:rPr>
      </w:pPr>
      <w:r w:rsidRPr="00AC037C">
        <w:rPr>
          <w:rFonts w:ascii="Franklin Gothic Book" w:hAnsi="Franklin Gothic Book" w:cs="Arial"/>
        </w:rPr>
        <w:lastRenderedPageBreak/>
        <w:t>Seek guidance from the Federation on matters concerning the negotiation and implementation of their local collective bargaining agreement.</w:t>
      </w:r>
    </w:p>
    <w:p w14:paraId="43D44140" w14:textId="77777777" w:rsidR="00554807" w:rsidRPr="00554807" w:rsidRDefault="00554807" w:rsidP="00554807">
      <w:pPr>
        <w:pStyle w:val="ListParagraph"/>
        <w:spacing w:line="240" w:lineRule="auto"/>
        <w:ind w:left="1276"/>
        <w:rPr>
          <w:rFonts w:ascii="Franklin Gothic Book" w:hAnsi="Franklin Gothic Book" w:cs="Arial"/>
          <w:sz w:val="10"/>
          <w:szCs w:val="10"/>
        </w:rPr>
      </w:pPr>
    </w:p>
    <w:p w14:paraId="2566FB44" w14:textId="77777777" w:rsidR="001C7F92" w:rsidRPr="00AC037C" w:rsidRDefault="001C7F92" w:rsidP="00AC037C">
      <w:pPr>
        <w:pStyle w:val="ListParagraph"/>
        <w:numPr>
          <w:ilvl w:val="2"/>
          <w:numId w:val="49"/>
        </w:numPr>
        <w:spacing w:line="240" w:lineRule="auto"/>
        <w:ind w:left="1276"/>
        <w:rPr>
          <w:rFonts w:ascii="Franklin Gothic Book" w:hAnsi="Franklin Gothic Book" w:cs="Arial"/>
        </w:rPr>
      </w:pPr>
      <w:r w:rsidRPr="00AC037C">
        <w:rPr>
          <w:rFonts w:ascii="Franklin Gothic Book" w:hAnsi="Franklin Gothic Book" w:cs="Arial"/>
        </w:rPr>
        <w:t xml:space="preserve">Make provisions for negotiation of a Local Collective Bargaining Agreement or agreements in accordance with the provisions of </w:t>
      </w:r>
      <w:r w:rsidRPr="00AC037C">
        <w:rPr>
          <w:rFonts w:ascii="Franklin Gothic Book" w:hAnsi="Franklin Gothic Book" w:cs="Arial"/>
          <w:i/>
        </w:rPr>
        <w:t>The Education Act, 1995</w:t>
      </w:r>
      <w:r w:rsidRPr="00AC037C">
        <w:rPr>
          <w:rFonts w:ascii="Franklin Gothic Book" w:hAnsi="Franklin Gothic Book" w:cs="Arial"/>
        </w:rPr>
        <w:t xml:space="preserve"> and </w:t>
      </w:r>
      <w:r w:rsidRPr="00AC037C">
        <w:rPr>
          <w:rFonts w:ascii="Franklin Gothic Book" w:hAnsi="Franklin Gothic Book" w:cs="Arial"/>
          <w:i/>
        </w:rPr>
        <w:t xml:space="preserve">The Teachers’ Federation Act, 2006 </w:t>
      </w:r>
      <w:r w:rsidRPr="00AC037C">
        <w:rPr>
          <w:rFonts w:ascii="Franklin Gothic Book" w:hAnsi="Franklin Gothic Book" w:cs="Arial"/>
        </w:rPr>
        <w:t>with the Divisions.</w:t>
      </w:r>
    </w:p>
    <w:p w14:paraId="7AC231F9" w14:textId="77777777" w:rsidR="001C7F92" w:rsidRPr="00554807" w:rsidRDefault="001C7F92" w:rsidP="00AC037C">
      <w:pPr>
        <w:pStyle w:val="ListParagraph"/>
        <w:spacing w:line="240" w:lineRule="auto"/>
        <w:ind w:left="1276"/>
        <w:rPr>
          <w:rFonts w:ascii="Franklin Gothic Book" w:hAnsi="Franklin Gothic Book" w:cs="Arial"/>
          <w:sz w:val="10"/>
          <w:szCs w:val="10"/>
        </w:rPr>
      </w:pPr>
    </w:p>
    <w:p w14:paraId="77159CB1" w14:textId="5AE8F1DB" w:rsidR="003C2ABC" w:rsidRPr="003C2ABC" w:rsidRDefault="001C7F92" w:rsidP="003C2ABC">
      <w:pPr>
        <w:pStyle w:val="ListParagraph"/>
        <w:numPr>
          <w:ilvl w:val="2"/>
          <w:numId w:val="49"/>
        </w:numPr>
        <w:ind w:left="1276"/>
        <w:rPr>
          <w:rFonts w:ascii="Franklin Gothic Book" w:hAnsi="Franklin Gothic Book" w:cs="Arial"/>
        </w:rPr>
      </w:pPr>
      <w:r w:rsidRPr="00AC037C">
        <w:rPr>
          <w:rFonts w:ascii="Franklin Gothic Book" w:hAnsi="Franklin Gothic Book" w:cs="Arial"/>
        </w:rPr>
        <w:t>Shall submit any changes to the Local Collective Bargaining Agreement to the Federation for review before determining a tentative agreement is reached</w:t>
      </w:r>
      <w:r w:rsidR="003C2ABC">
        <w:rPr>
          <w:rFonts w:ascii="Franklin Gothic Book" w:hAnsi="Franklin Gothic Book" w:cs="Arial"/>
        </w:rPr>
        <w:t>.</w:t>
      </w:r>
    </w:p>
    <w:p w14:paraId="29FA016E" w14:textId="77777777" w:rsidR="003C2ABC" w:rsidRPr="003C2ABC" w:rsidRDefault="003C2ABC" w:rsidP="003C2ABC">
      <w:pPr>
        <w:pStyle w:val="ListParagraph"/>
        <w:spacing w:line="240" w:lineRule="auto"/>
        <w:ind w:left="1276"/>
        <w:rPr>
          <w:rFonts w:ascii="Franklin Gothic Book" w:hAnsi="Franklin Gothic Book" w:cs="Arial"/>
          <w:sz w:val="10"/>
          <w:szCs w:val="10"/>
        </w:rPr>
      </w:pPr>
    </w:p>
    <w:p w14:paraId="429D666F" w14:textId="6E1A3DAE" w:rsidR="003C2ABC" w:rsidRPr="003C2ABC" w:rsidRDefault="001C7F92" w:rsidP="003C2ABC">
      <w:pPr>
        <w:pStyle w:val="ListParagraph"/>
        <w:numPr>
          <w:ilvl w:val="2"/>
          <w:numId w:val="49"/>
        </w:numPr>
        <w:ind w:left="1276"/>
        <w:rPr>
          <w:rFonts w:ascii="Franklin Gothic Book" w:hAnsi="Franklin Gothic Book" w:cs="Arial"/>
        </w:rPr>
      </w:pPr>
      <w:r w:rsidRPr="00AC037C">
        <w:rPr>
          <w:rFonts w:ascii="Franklin Gothic Book" w:hAnsi="Franklin Gothic Book" w:cs="Arial"/>
        </w:rPr>
        <w:t>Submit any changes to the Local Collective Bargaining Agreement to teachers of the Divisions for a ratification vote. Changes shall be emailed and presented to members at a meeting (virtual or/and in-person).</w:t>
      </w:r>
    </w:p>
    <w:p w14:paraId="6CC7A8A3" w14:textId="77777777" w:rsidR="003C2ABC" w:rsidRPr="003C2ABC" w:rsidRDefault="003C2ABC" w:rsidP="003C2ABC">
      <w:pPr>
        <w:pStyle w:val="ListParagraph"/>
        <w:spacing w:line="240" w:lineRule="auto"/>
        <w:ind w:left="1276"/>
        <w:rPr>
          <w:rFonts w:ascii="Franklin Gothic Book" w:hAnsi="Franklin Gothic Book" w:cs="Arial"/>
          <w:sz w:val="10"/>
          <w:szCs w:val="10"/>
        </w:rPr>
      </w:pPr>
    </w:p>
    <w:p w14:paraId="45A40930" w14:textId="64DA2D1F" w:rsidR="003C2ABC" w:rsidRPr="003C2ABC" w:rsidRDefault="001C7F92" w:rsidP="003C2ABC">
      <w:pPr>
        <w:pStyle w:val="ListParagraph"/>
        <w:numPr>
          <w:ilvl w:val="2"/>
          <w:numId w:val="49"/>
        </w:numPr>
        <w:ind w:left="1276"/>
        <w:rPr>
          <w:rFonts w:ascii="Franklin Gothic Book" w:hAnsi="Franklin Gothic Book" w:cs="Arial"/>
        </w:rPr>
      </w:pPr>
      <w:r w:rsidRPr="00AC037C">
        <w:rPr>
          <w:rFonts w:ascii="Franklin Gothic Book" w:hAnsi="Franklin Gothic Book" w:cs="Arial"/>
        </w:rPr>
        <w:t>Ensure that the most current version of each Local Collective Bargaining Agreement has been submitted to the President of the local association for record keeping.</w:t>
      </w:r>
    </w:p>
    <w:p w14:paraId="0AAC1CB3" w14:textId="7FBD2196" w:rsidR="00AC037C" w:rsidRPr="003C2ABC" w:rsidRDefault="001C7F92" w:rsidP="003C2ABC">
      <w:pPr>
        <w:pStyle w:val="ListParagraph"/>
        <w:ind w:left="1276"/>
        <w:rPr>
          <w:rFonts w:ascii="Franklin Gothic Book" w:hAnsi="Franklin Gothic Book" w:cs="Arial"/>
          <w:sz w:val="10"/>
          <w:szCs w:val="10"/>
        </w:rPr>
      </w:pPr>
      <w:r w:rsidRPr="00AC037C">
        <w:rPr>
          <w:rFonts w:ascii="Franklin Gothic Book" w:hAnsi="Franklin Gothic Book" w:cs="Arial"/>
        </w:rPr>
        <w:t xml:space="preserve"> </w:t>
      </w:r>
    </w:p>
    <w:p w14:paraId="79D2128D" w14:textId="23454ADD" w:rsidR="003C2ABC" w:rsidRPr="0050739E" w:rsidRDefault="001C7F92" w:rsidP="003C2ABC">
      <w:pPr>
        <w:pStyle w:val="ListParagraph"/>
        <w:numPr>
          <w:ilvl w:val="2"/>
          <w:numId w:val="49"/>
        </w:numPr>
        <w:ind w:left="1276"/>
        <w:rPr>
          <w:rFonts w:ascii="Franklin Gothic Book" w:hAnsi="Franklin Gothic Book" w:cs="Arial"/>
        </w:rPr>
      </w:pPr>
      <w:r w:rsidRPr="00AC037C">
        <w:rPr>
          <w:rFonts w:ascii="Franklin Gothic Book" w:hAnsi="Franklin Gothic Book" w:cs="Arial"/>
        </w:rPr>
        <w:t>The term of office for all LINC Committee members will be from July 1 to June 30.</w:t>
      </w:r>
    </w:p>
    <w:p w14:paraId="1F87D230" w14:textId="6581BCFE" w:rsidR="003C2ABC" w:rsidRPr="00E244DC" w:rsidRDefault="003C2ABC" w:rsidP="003C2ABC">
      <w:pPr>
        <w:pStyle w:val="Heading2"/>
        <w:rPr>
          <w:b/>
          <w:bCs/>
          <w:color w:val="auto"/>
        </w:rPr>
      </w:pPr>
      <w:r w:rsidRPr="00E244DC">
        <w:rPr>
          <w:b/>
          <w:bCs/>
          <w:color w:val="auto"/>
        </w:rPr>
        <w:t xml:space="preserve">Article 10 </w:t>
      </w:r>
      <w:r w:rsidR="009C376A" w:rsidRPr="00E244DC">
        <w:rPr>
          <w:b/>
          <w:bCs/>
          <w:color w:val="auto"/>
        </w:rPr>
        <w:t>–</w:t>
      </w:r>
      <w:r w:rsidRPr="00E244DC">
        <w:rPr>
          <w:b/>
          <w:bCs/>
          <w:color w:val="auto"/>
        </w:rPr>
        <w:t xml:space="preserve"> Financial</w:t>
      </w:r>
    </w:p>
    <w:p w14:paraId="3D3C3956" w14:textId="77777777" w:rsidR="009C376A" w:rsidRPr="009C376A" w:rsidRDefault="009C376A" w:rsidP="009C376A">
      <w:pPr>
        <w:pStyle w:val="ListParagraph"/>
        <w:numPr>
          <w:ilvl w:val="1"/>
          <w:numId w:val="52"/>
        </w:numPr>
        <w:spacing w:line="240" w:lineRule="auto"/>
        <w:ind w:left="450" w:hanging="450"/>
        <w:rPr>
          <w:rFonts w:ascii="Franklin Gothic Book" w:hAnsi="Franklin Gothic Book" w:cs="Arial"/>
          <w:color w:val="000000"/>
        </w:rPr>
      </w:pPr>
      <w:r w:rsidRPr="009C376A">
        <w:rPr>
          <w:rFonts w:ascii="Franklin Gothic Book" w:hAnsi="Franklin Gothic Book" w:cs="Arial"/>
          <w:color w:val="000000"/>
        </w:rPr>
        <w:t>The fiscal year of the Association will be from July 1 to June 30.</w:t>
      </w:r>
    </w:p>
    <w:p w14:paraId="4A7062A5" w14:textId="77777777" w:rsidR="009C376A" w:rsidRPr="009C376A" w:rsidRDefault="009C376A" w:rsidP="009C376A">
      <w:pPr>
        <w:pStyle w:val="ListParagraph"/>
        <w:spacing w:line="240" w:lineRule="auto"/>
        <w:ind w:left="450"/>
        <w:rPr>
          <w:rFonts w:ascii="Franklin Gothic Book" w:hAnsi="Franklin Gothic Book" w:cs="Arial"/>
          <w:color w:val="000000"/>
          <w:sz w:val="10"/>
          <w:szCs w:val="10"/>
        </w:rPr>
      </w:pPr>
    </w:p>
    <w:p w14:paraId="3260DE2B" w14:textId="10984BC4" w:rsidR="009C376A" w:rsidRPr="009C376A" w:rsidRDefault="009C376A" w:rsidP="009C376A">
      <w:pPr>
        <w:pStyle w:val="ListParagraph"/>
        <w:numPr>
          <w:ilvl w:val="1"/>
          <w:numId w:val="52"/>
        </w:numPr>
        <w:ind w:left="450" w:hanging="450"/>
        <w:rPr>
          <w:rFonts w:ascii="Franklin Gothic Book" w:hAnsi="Franklin Gothic Book" w:cs="Arial"/>
          <w:b/>
          <w:bCs/>
          <w:color w:val="000000"/>
        </w:rPr>
      </w:pPr>
      <w:r w:rsidRPr="009C376A">
        <w:rPr>
          <w:rFonts w:ascii="Franklin Gothic Book" w:hAnsi="Franklin Gothic Book" w:cs="Arial"/>
          <w:b/>
          <w:bCs/>
          <w:color w:val="000000"/>
        </w:rPr>
        <w:t xml:space="preserve">Financial Audit or Review   </w:t>
      </w:r>
    </w:p>
    <w:p w14:paraId="3F015D30" w14:textId="77777777" w:rsidR="009C376A" w:rsidRPr="009C376A" w:rsidRDefault="009C376A" w:rsidP="009C376A">
      <w:pPr>
        <w:pStyle w:val="ListParagraph"/>
        <w:ind w:left="450"/>
        <w:rPr>
          <w:rFonts w:ascii="Franklin Gothic Book" w:hAnsi="Franklin Gothic Book" w:cs="Arial"/>
          <w:b/>
          <w:bCs/>
          <w:color w:val="000000"/>
          <w:sz w:val="10"/>
          <w:szCs w:val="10"/>
        </w:rPr>
      </w:pPr>
    </w:p>
    <w:p w14:paraId="16596AE3" w14:textId="77777777" w:rsidR="009C376A" w:rsidRPr="009C376A" w:rsidRDefault="009C376A" w:rsidP="009C376A">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 xml:space="preserve">An individual who is not a member of the Association shall be appointed annually to conduct an audit or review of the financial records of the local association and prepare a financial statement. </w:t>
      </w:r>
    </w:p>
    <w:p w14:paraId="7F66543D" w14:textId="77777777" w:rsidR="009C376A" w:rsidRPr="009C376A" w:rsidRDefault="009C376A" w:rsidP="009C376A">
      <w:pPr>
        <w:pStyle w:val="ListParagraph"/>
        <w:spacing w:line="240" w:lineRule="auto"/>
        <w:ind w:left="1418" w:hanging="851"/>
        <w:rPr>
          <w:rFonts w:ascii="Franklin Gothic Book" w:hAnsi="Franklin Gothic Book" w:cs="Arial"/>
          <w:color w:val="000000"/>
          <w:sz w:val="10"/>
          <w:szCs w:val="10"/>
        </w:rPr>
      </w:pPr>
    </w:p>
    <w:p w14:paraId="1533E197" w14:textId="0C45AA7A" w:rsidR="00997395" w:rsidRPr="00997395" w:rsidRDefault="009C376A" w:rsidP="00997395">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The audit or review shall confirm adherence to the standards provided for by Chartered Professional Accountants Canada.</w:t>
      </w:r>
    </w:p>
    <w:p w14:paraId="43B87C59" w14:textId="77777777" w:rsidR="009C376A" w:rsidRPr="009C376A" w:rsidRDefault="009C376A" w:rsidP="009C376A">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The audit or review shall be approved at a meeting open to all members.</w:t>
      </w:r>
    </w:p>
    <w:p w14:paraId="178747DD" w14:textId="77777777" w:rsidR="009C376A" w:rsidRPr="009C376A" w:rsidRDefault="009C376A" w:rsidP="009C376A">
      <w:pPr>
        <w:pStyle w:val="ListParagraph"/>
        <w:spacing w:line="240" w:lineRule="auto"/>
        <w:ind w:left="925"/>
        <w:rPr>
          <w:rFonts w:ascii="Franklin Gothic Book" w:hAnsi="Franklin Gothic Book" w:cs="Arial"/>
          <w:color w:val="000000"/>
        </w:rPr>
      </w:pPr>
    </w:p>
    <w:p w14:paraId="3BDCA17B" w14:textId="77777777" w:rsidR="009C376A" w:rsidRPr="009C376A" w:rsidRDefault="009C376A" w:rsidP="009C376A">
      <w:pPr>
        <w:pStyle w:val="ListParagraph"/>
        <w:numPr>
          <w:ilvl w:val="1"/>
          <w:numId w:val="52"/>
        </w:numPr>
        <w:spacing w:line="240" w:lineRule="auto"/>
        <w:ind w:left="709" w:hanging="709"/>
        <w:rPr>
          <w:rFonts w:ascii="Franklin Gothic Book" w:hAnsi="Franklin Gothic Book" w:cs="Arial"/>
          <w:color w:val="000000"/>
        </w:rPr>
      </w:pPr>
      <w:r w:rsidRPr="009C376A">
        <w:rPr>
          <w:rFonts w:ascii="Franklin Gothic Book" w:hAnsi="Franklin Gothic Book" w:cs="Arial"/>
          <w:color w:val="000000"/>
        </w:rPr>
        <w:t>The local association shall establish financial policies that ensure financial practices are transparent and accountable based on generally accepted accounting principles.</w:t>
      </w:r>
    </w:p>
    <w:p w14:paraId="1A2BCE5E" w14:textId="77777777" w:rsidR="009C376A" w:rsidRPr="009C376A" w:rsidRDefault="009C376A" w:rsidP="009C376A">
      <w:pPr>
        <w:pStyle w:val="ListParagraph"/>
        <w:spacing w:line="240" w:lineRule="auto"/>
        <w:ind w:hanging="270"/>
        <w:rPr>
          <w:rFonts w:ascii="Franklin Gothic Book" w:hAnsi="Franklin Gothic Book" w:cs="Arial"/>
          <w:color w:val="000000"/>
        </w:rPr>
      </w:pPr>
    </w:p>
    <w:p w14:paraId="1D98A818" w14:textId="77777777" w:rsidR="009C376A" w:rsidRPr="00010908" w:rsidRDefault="009C376A" w:rsidP="009C376A">
      <w:pPr>
        <w:pStyle w:val="ListParagraph"/>
        <w:numPr>
          <w:ilvl w:val="1"/>
          <w:numId w:val="52"/>
        </w:numPr>
        <w:spacing w:line="240" w:lineRule="auto"/>
        <w:ind w:left="358" w:hanging="358"/>
        <w:rPr>
          <w:rFonts w:ascii="Franklin Gothic Book" w:hAnsi="Franklin Gothic Book" w:cs="Arial"/>
          <w:b/>
          <w:bCs/>
          <w:color w:val="000000"/>
        </w:rPr>
      </w:pPr>
      <w:r w:rsidRPr="00010908">
        <w:rPr>
          <w:rFonts w:ascii="Franklin Gothic Book" w:hAnsi="Franklin Gothic Book" w:cs="Arial"/>
          <w:b/>
          <w:bCs/>
          <w:color w:val="000000"/>
        </w:rPr>
        <w:t>Remuneration and Expenses</w:t>
      </w:r>
    </w:p>
    <w:p w14:paraId="04756030" w14:textId="77777777" w:rsidR="009C376A" w:rsidRPr="009C376A" w:rsidRDefault="009C376A" w:rsidP="009C376A">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Remuneration may be provided to Association officers or officials through a decision of the Executive, Representative Council or the Annual General Meeting.</w:t>
      </w:r>
    </w:p>
    <w:p w14:paraId="25F7BF25" w14:textId="77777777" w:rsidR="009C376A" w:rsidRPr="009C376A" w:rsidRDefault="009C376A" w:rsidP="009C376A">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The Association Executive shall reimburse officers and members for expenses incurred on Association business according to rates and policies approved by the Executive, Representative Council or the Annual General Meeting.</w:t>
      </w:r>
    </w:p>
    <w:p w14:paraId="2C6CC0A4" w14:textId="77777777" w:rsidR="009C376A" w:rsidRPr="009C376A" w:rsidRDefault="009C376A" w:rsidP="009C376A">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All expenses require Executive approval prior to payment unless the Executive designates such approval to another individual.</w:t>
      </w:r>
    </w:p>
    <w:p w14:paraId="63271104" w14:textId="77777777" w:rsidR="009C376A" w:rsidRPr="009C376A" w:rsidRDefault="009C376A" w:rsidP="009C376A">
      <w:pPr>
        <w:pStyle w:val="ListParagraph"/>
        <w:numPr>
          <w:ilvl w:val="2"/>
          <w:numId w:val="52"/>
        </w:numPr>
        <w:spacing w:line="240" w:lineRule="auto"/>
        <w:ind w:left="1418" w:hanging="851"/>
        <w:rPr>
          <w:rFonts w:ascii="Franklin Gothic Book" w:hAnsi="Franklin Gothic Book" w:cs="Arial"/>
          <w:color w:val="000000"/>
        </w:rPr>
      </w:pPr>
      <w:r w:rsidRPr="009C376A">
        <w:rPr>
          <w:rFonts w:ascii="Franklin Gothic Book" w:hAnsi="Franklin Gothic Book" w:cs="Arial"/>
          <w:color w:val="000000"/>
        </w:rPr>
        <w:t>Honoraria may be provided to officers and officials in recognition of the time and expertise that they provide. The Executive will determine the amount and who receives honoraria.</w:t>
      </w:r>
    </w:p>
    <w:p w14:paraId="53B57053" w14:textId="3BD83C6F" w:rsidR="009C376A" w:rsidRDefault="009C376A" w:rsidP="009C376A">
      <w:pPr>
        <w:pStyle w:val="ListParagraph"/>
        <w:numPr>
          <w:ilvl w:val="2"/>
          <w:numId w:val="52"/>
        </w:numPr>
        <w:ind w:left="1418" w:hanging="851"/>
        <w:rPr>
          <w:rFonts w:ascii="Franklin Gothic Book" w:hAnsi="Franklin Gothic Book" w:cs="Arial"/>
          <w:color w:val="000000"/>
        </w:rPr>
      </w:pPr>
      <w:r w:rsidRPr="009C376A">
        <w:rPr>
          <w:rFonts w:ascii="Franklin Gothic Book" w:hAnsi="Franklin Gothic Book" w:cs="Arial"/>
          <w:color w:val="000000"/>
        </w:rPr>
        <w:lastRenderedPageBreak/>
        <w:t>Motions involving expenses of $1000.00 or more shall require two-thirds majority approval.</w:t>
      </w:r>
    </w:p>
    <w:p w14:paraId="38F3F410" w14:textId="77777777" w:rsidR="009C376A" w:rsidRPr="009C376A" w:rsidRDefault="009C376A" w:rsidP="009C376A">
      <w:pPr>
        <w:pStyle w:val="ListParagraph"/>
        <w:spacing w:line="240" w:lineRule="auto"/>
        <w:ind w:left="1418"/>
        <w:rPr>
          <w:rFonts w:ascii="Franklin Gothic Book" w:hAnsi="Franklin Gothic Book" w:cs="Arial"/>
          <w:color w:val="000000"/>
        </w:rPr>
      </w:pPr>
    </w:p>
    <w:p w14:paraId="7165FF34" w14:textId="77777777" w:rsidR="009C376A" w:rsidRDefault="009C376A" w:rsidP="009C376A">
      <w:pPr>
        <w:pStyle w:val="ListParagraph"/>
        <w:numPr>
          <w:ilvl w:val="1"/>
          <w:numId w:val="52"/>
        </w:numPr>
        <w:ind w:hanging="816"/>
        <w:rPr>
          <w:rFonts w:ascii="Franklin Gothic Book" w:hAnsi="Franklin Gothic Book" w:cs="Arial"/>
          <w:color w:val="000000"/>
        </w:rPr>
      </w:pPr>
      <w:r w:rsidRPr="009C376A">
        <w:rPr>
          <w:rFonts w:ascii="Franklin Gothic Book" w:hAnsi="Franklin Gothic Book" w:cs="Arial"/>
          <w:color w:val="000000"/>
        </w:rPr>
        <w:t>Release time may be provided to Association officers through a decision of the Executive, Representative Council or the Annual General Meeting. Release time for officers of the Association is negotiated with the employing boards(s) of education through the LINC representing the Association.</w:t>
      </w:r>
    </w:p>
    <w:p w14:paraId="5DD1073C" w14:textId="6DE1EC62" w:rsidR="00DE785C" w:rsidRPr="00FE6268" w:rsidRDefault="009C376A" w:rsidP="00DE785C">
      <w:pPr>
        <w:pStyle w:val="ListParagraph"/>
        <w:numPr>
          <w:ilvl w:val="1"/>
          <w:numId w:val="52"/>
        </w:numPr>
        <w:ind w:hanging="816"/>
        <w:rPr>
          <w:rFonts w:ascii="Franklin Gothic Book" w:hAnsi="Franklin Gothic Book" w:cs="Arial"/>
          <w:strike/>
          <w:color w:val="000000"/>
        </w:rPr>
      </w:pPr>
      <w:r w:rsidRPr="009C376A">
        <w:rPr>
          <w:rFonts w:ascii="Franklin Gothic Book" w:hAnsi="Franklin Gothic Book" w:cs="Arial"/>
          <w:color w:val="000000"/>
        </w:rPr>
        <w:t>Three officers shall have signing authority. All payments of monies shall require</w:t>
      </w:r>
      <w:r w:rsidRPr="0050739E">
        <w:rPr>
          <w:rFonts w:ascii="Franklin Gothic Book" w:hAnsi="Franklin Gothic Book" w:cs="Arial"/>
          <w:color w:val="000000"/>
        </w:rPr>
        <w:t xml:space="preserve"> </w:t>
      </w:r>
      <w:r w:rsidRPr="009C376A">
        <w:rPr>
          <w:rFonts w:ascii="Franklin Gothic Book" w:hAnsi="Franklin Gothic Book" w:cs="Arial"/>
          <w:color w:val="000000"/>
        </w:rPr>
        <w:t>two signatures.</w:t>
      </w:r>
    </w:p>
    <w:p w14:paraId="551841A4" w14:textId="77777777" w:rsidR="00DE785C" w:rsidRDefault="00DE785C" w:rsidP="00DE785C">
      <w:pPr>
        <w:pStyle w:val="ListParagraph"/>
        <w:ind w:left="816"/>
        <w:rPr>
          <w:rFonts w:ascii="Franklin Gothic Book" w:hAnsi="Franklin Gothic Book" w:cs="Arial"/>
          <w:color w:val="000000"/>
        </w:rPr>
      </w:pPr>
    </w:p>
    <w:p w14:paraId="3CEBB708" w14:textId="679444C3" w:rsidR="00DE785C" w:rsidRPr="00E244DC" w:rsidRDefault="00DE785C" w:rsidP="00DE785C">
      <w:pPr>
        <w:pStyle w:val="Heading2"/>
        <w:rPr>
          <w:b/>
          <w:bCs/>
          <w:color w:val="auto"/>
        </w:rPr>
      </w:pPr>
      <w:r w:rsidRPr="00E244DC">
        <w:rPr>
          <w:b/>
          <w:bCs/>
          <w:color w:val="auto"/>
        </w:rPr>
        <w:t>Article 11 – Election To and Removal From office</w:t>
      </w:r>
    </w:p>
    <w:p w14:paraId="2F5994E3" w14:textId="77777777" w:rsidR="00DE785C" w:rsidRPr="00597DB1" w:rsidRDefault="00DE785C" w:rsidP="00CD10AB">
      <w:pPr>
        <w:pStyle w:val="ListParagraph"/>
        <w:numPr>
          <w:ilvl w:val="1"/>
          <w:numId w:val="60"/>
        </w:numPr>
        <w:spacing w:line="240" w:lineRule="auto"/>
        <w:ind w:left="709" w:hanging="709"/>
        <w:rPr>
          <w:rFonts w:ascii="Franklin Gothic Book" w:hAnsi="Franklin Gothic Book" w:cs="Arial"/>
          <w:color w:val="000000"/>
        </w:rPr>
      </w:pPr>
      <w:r w:rsidRPr="00597DB1">
        <w:rPr>
          <w:rFonts w:ascii="Franklin Gothic Book" w:hAnsi="Franklin Gothic Book" w:cs="Arial"/>
          <w:color w:val="000000"/>
        </w:rPr>
        <w:t>The following elections shall be conducted by June 1 every year:</w:t>
      </w:r>
    </w:p>
    <w:p w14:paraId="1AB19079" w14:textId="77777777" w:rsidR="00DE785C" w:rsidRPr="00597DB1" w:rsidRDefault="00DE785C" w:rsidP="00CD10AB">
      <w:pPr>
        <w:pStyle w:val="ListParagraph"/>
        <w:numPr>
          <w:ilvl w:val="3"/>
          <w:numId w:val="2"/>
        </w:numPr>
        <w:tabs>
          <w:tab w:val="left" w:pos="1530"/>
        </w:tabs>
        <w:spacing w:line="240" w:lineRule="auto"/>
        <w:ind w:left="993"/>
        <w:rPr>
          <w:rFonts w:ascii="Franklin Gothic Book" w:hAnsi="Franklin Gothic Book" w:cs="Arial"/>
        </w:rPr>
      </w:pPr>
      <w:r w:rsidRPr="00597DB1">
        <w:rPr>
          <w:rFonts w:ascii="Franklin Gothic Book" w:hAnsi="Franklin Gothic Book" w:cs="Arial"/>
        </w:rPr>
        <w:t>President – biennially</w:t>
      </w:r>
    </w:p>
    <w:p w14:paraId="29003ACA" w14:textId="77777777" w:rsidR="00DE785C" w:rsidRPr="00597DB1" w:rsidRDefault="00DE785C" w:rsidP="00CD10AB">
      <w:pPr>
        <w:pStyle w:val="ListParagraph"/>
        <w:numPr>
          <w:ilvl w:val="3"/>
          <w:numId w:val="2"/>
        </w:numPr>
        <w:tabs>
          <w:tab w:val="left" w:pos="1530"/>
        </w:tabs>
        <w:spacing w:line="240" w:lineRule="auto"/>
        <w:ind w:left="993"/>
        <w:rPr>
          <w:rFonts w:ascii="Franklin Gothic Book" w:hAnsi="Franklin Gothic Book" w:cs="Arial"/>
        </w:rPr>
      </w:pPr>
      <w:r w:rsidRPr="00597DB1">
        <w:rPr>
          <w:rFonts w:ascii="Franklin Gothic Book" w:hAnsi="Franklin Gothic Book" w:cs="Arial"/>
        </w:rPr>
        <w:t>Vice-President</w:t>
      </w:r>
    </w:p>
    <w:p w14:paraId="08DC2024" w14:textId="77777777" w:rsidR="00DE785C" w:rsidRPr="00597DB1" w:rsidRDefault="00DE785C" w:rsidP="00CD10AB">
      <w:pPr>
        <w:pStyle w:val="ListParagraph"/>
        <w:numPr>
          <w:ilvl w:val="3"/>
          <w:numId w:val="2"/>
        </w:numPr>
        <w:tabs>
          <w:tab w:val="left" w:pos="1530"/>
        </w:tabs>
        <w:spacing w:line="240" w:lineRule="auto"/>
        <w:ind w:left="993"/>
        <w:rPr>
          <w:rFonts w:ascii="Franklin Gothic Book" w:hAnsi="Franklin Gothic Book" w:cs="Arial"/>
        </w:rPr>
      </w:pPr>
      <w:r w:rsidRPr="00597DB1">
        <w:rPr>
          <w:rFonts w:ascii="Franklin Gothic Book" w:hAnsi="Franklin Gothic Book" w:cs="Arial"/>
        </w:rPr>
        <w:t>Councillors</w:t>
      </w:r>
    </w:p>
    <w:p w14:paraId="7FC9C6DD" w14:textId="77777777" w:rsidR="00DE785C" w:rsidRPr="00597DB1" w:rsidRDefault="00DE785C" w:rsidP="00CD10AB">
      <w:pPr>
        <w:pStyle w:val="ListParagraph"/>
        <w:numPr>
          <w:ilvl w:val="3"/>
          <w:numId w:val="2"/>
        </w:numPr>
        <w:tabs>
          <w:tab w:val="left" w:pos="1530"/>
        </w:tabs>
        <w:spacing w:line="240" w:lineRule="auto"/>
        <w:ind w:left="993"/>
        <w:rPr>
          <w:rFonts w:ascii="Franklin Gothic Book" w:hAnsi="Franklin Gothic Book" w:cs="Arial"/>
        </w:rPr>
      </w:pPr>
      <w:r w:rsidRPr="00597DB1">
        <w:rPr>
          <w:rFonts w:ascii="Franklin Gothic Book" w:hAnsi="Franklin Gothic Book" w:cs="Arial"/>
        </w:rPr>
        <w:t>Living Sky School Division #202 Local Implementation and Negotiation Committee (LINC) members (10)</w:t>
      </w:r>
    </w:p>
    <w:p w14:paraId="7ADEF88E" w14:textId="77777777" w:rsidR="00DE785C" w:rsidRPr="00597DB1" w:rsidRDefault="00DE785C" w:rsidP="00CD10AB">
      <w:pPr>
        <w:pStyle w:val="ListParagraph"/>
        <w:numPr>
          <w:ilvl w:val="3"/>
          <w:numId w:val="2"/>
        </w:numPr>
        <w:tabs>
          <w:tab w:val="left" w:pos="1530"/>
        </w:tabs>
        <w:spacing w:line="240" w:lineRule="auto"/>
        <w:ind w:left="993"/>
        <w:rPr>
          <w:rFonts w:ascii="Franklin Gothic Book" w:hAnsi="Franklin Gothic Book" w:cs="Arial"/>
        </w:rPr>
      </w:pPr>
      <w:r w:rsidRPr="00597DB1">
        <w:rPr>
          <w:rFonts w:ascii="Franklin Gothic Book" w:hAnsi="Franklin Gothic Book" w:cs="Arial"/>
        </w:rPr>
        <w:t>Light of Christ Roman Catholic Separate School Division #16 Local Implementation and Negotiation Committee (LINC) members (8)</w:t>
      </w:r>
    </w:p>
    <w:p w14:paraId="56F24B8E" w14:textId="77777777" w:rsidR="00DE785C" w:rsidRPr="00597DB1" w:rsidRDefault="00DE785C" w:rsidP="00CD10AB">
      <w:pPr>
        <w:pStyle w:val="ListParagraph"/>
        <w:numPr>
          <w:ilvl w:val="3"/>
          <w:numId w:val="2"/>
        </w:numPr>
        <w:tabs>
          <w:tab w:val="left" w:pos="1530"/>
        </w:tabs>
        <w:spacing w:line="240" w:lineRule="auto"/>
        <w:ind w:left="993"/>
        <w:rPr>
          <w:rFonts w:ascii="Franklin Gothic Book" w:hAnsi="Franklin Gothic Book" w:cs="Arial"/>
        </w:rPr>
      </w:pPr>
      <w:r w:rsidRPr="00597DB1">
        <w:rPr>
          <w:rFonts w:ascii="Franklin Gothic Book" w:hAnsi="Franklin Gothic Book" w:cs="Arial"/>
        </w:rPr>
        <w:t>Battlefords First Nations High School Joint Board of Education Local Implementation and Negotiation Committee (LINC) members (4)</w:t>
      </w:r>
    </w:p>
    <w:p w14:paraId="264F15DE" w14:textId="45173771" w:rsidR="00DE785C" w:rsidRDefault="00DE785C" w:rsidP="00CD10AB">
      <w:pPr>
        <w:pStyle w:val="ListParagraph"/>
        <w:numPr>
          <w:ilvl w:val="3"/>
          <w:numId w:val="2"/>
        </w:numPr>
        <w:tabs>
          <w:tab w:val="left" w:pos="1530"/>
        </w:tabs>
        <w:ind w:left="993"/>
        <w:rPr>
          <w:rFonts w:ascii="Franklin Gothic Book" w:hAnsi="Franklin Gothic Book" w:cs="Arial"/>
        </w:rPr>
      </w:pPr>
      <w:r w:rsidRPr="00597DB1">
        <w:rPr>
          <w:rFonts w:ascii="Franklin Gothic Book" w:hAnsi="Franklin Gothic Book" w:cs="Arial"/>
        </w:rPr>
        <w:t>Communications Committee members (8)</w:t>
      </w:r>
    </w:p>
    <w:p w14:paraId="4CDEEF7E" w14:textId="77777777" w:rsidR="00CD10AB" w:rsidRPr="00CD10AB" w:rsidRDefault="00CD10AB" w:rsidP="00CD10AB">
      <w:pPr>
        <w:pStyle w:val="ListParagraph"/>
        <w:tabs>
          <w:tab w:val="left" w:pos="1530"/>
        </w:tabs>
        <w:spacing w:line="240" w:lineRule="auto"/>
        <w:ind w:left="993"/>
        <w:rPr>
          <w:rFonts w:ascii="Franklin Gothic Book" w:hAnsi="Franklin Gothic Book" w:cs="Arial"/>
          <w:sz w:val="10"/>
          <w:szCs w:val="10"/>
        </w:rPr>
      </w:pPr>
    </w:p>
    <w:p w14:paraId="74A7F32F" w14:textId="7FD7C26F" w:rsidR="00DE785C" w:rsidRPr="00CD10AB" w:rsidRDefault="00DE785C" w:rsidP="00CD10AB">
      <w:pPr>
        <w:pStyle w:val="ListParagraph"/>
        <w:numPr>
          <w:ilvl w:val="1"/>
          <w:numId w:val="59"/>
        </w:numPr>
        <w:spacing w:line="240" w:lineRule="auto"/>
        <w:rPr>
          <w:rFonts w:ascii="Franklin Gothic Book" w:hAnsi="Franklin Gothic Book" w:cs="Arial"/>
          <w:b/>
          <w:color w:val="000000"/>
        </w:rPr>
      </w:pPr>
      <w:r w:rsidRPr="00597DB1">
        <w:rPr>
          <w:rFonts w:ascii="Franklin Gothic Book" w:hAnsi="Franklin Gothic Book" w:cs="Arial"/>
          <w:b/>
          <w:color w:val="000000"/>
        </w:rPr>
        <w:t xml:space="preserve">Elections </w:t>
      </w:r>
    </w:p>
    <w:p w14:paraId="4BC81C40" w14:textId="02C8141F" w:rsidR="00DE785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color w:val="000000"/>
        </w:rPr>
        <w:t>All regular members are eligible to be nominated for elected positions.</w:t>
      </w:r>
    </w:p>
    <w:p w14:paraId="23036A1F" w14:textId="77777777" w:rsidR="0086521C" w:rsidRPr="0086521C" w:rsidRDefault="0086521C" w:rsidP="0086521C">
      <w:pPr>
        <w:pStyle w:val="ListParagraph"/>
        <w:tabs>
          <w:tab w:val="left" w:pos="1418"/>
        </w:tabs>
        <w:spacing w:line="240" w:lineRule="auto"/>
        <w:ind w:left="1418" w:hanging="851"/>
        <w:rPr>
          <w:rFonts w:ascii="Franklin Gothic Book" w:hAnsi="Franklin Gothic Book" w:cs="Arial"/>
          <w:color w:val="000000"/>
          <w:sz w:val="10"/>
          <w:szCs w:val="10"/>
        </w:rPr>
      </w:pPr>
    </w:p>
    <w:p w14:paraId="5EEB339F" w14:textId="5CD62F63" w:rsidR="0086521C" w:rsidRPr="0086521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color w:val="000000"/>
        </w:rPr>
        <w:t>Nominations for elected positions shall be made on the prescribed form in the prescribed timeline.</w:t>
      </w:r>
    </w:p>
    <w:p w14:paraId="1F677473" w14:textId="77777777" w:rsidR="0086521C" w:rsidRPr="0086521C" w:rsidRDefault="0086521C" w:rsidP="0086521C">
      <w:pPr>
        <w:pStyle w:val="ListParagraph"/>
        <w:tabs>
          <w:tab w:val="left" w:pos="1418"/>
        </w:tabs>
        <w:spacing w:line="240" w:lineRule="auto"/>
        <w:ind w:left="1418" w:hanging="851"/>
        <w:rPr>
          <w:rFonts w:ascii="Franklin Gothic Book" w:hAnsi="Franklin Gothic Book" w:cs="Arial"/>
          <w:color w:val="000000"/>
          <w:sz w:val="10"/>
          <w:szCs w:val="10"/>
        </w:rPr>
      </w:pPr>
    </w:p>
    <w:p w14:paraId="4694F842" w14:textId="6D567362" w:rsidR="0086521C" w:rsidRPr="0086521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color w:val="000000"/>
        </w:rPr>
        <w:t xml:space="preserve">Voting shall be by secret </w:t>
      </w:r>
      <w:r w:rsidRPr="00DE785C">
        <w:rPr>
          <w:rFonts w:ascii="Franklin Gothic Book" w:hAnsi="Franklin Gothic Book" w:cs="Arial"/>
          <w:color w:val="000000"/>
        </w:rPr>
        <w:t>ballot in a format approved by the Executive conducted by an SSL or designated member.</w:t>
      </w:r>
    </w:p>
    <w:p w14:paraId="2AD4F3AD" w14:textId="77777777" w:rsidR="0086521C" w:rsidRPr="0086521C" w:rsidRDefault="0086521C" w:rsidP="0086521C">
      <w:pPr>
        <w:pStyle w:val="ListParagraph"/>
        <w:tabs>
          <w:tab w:val="left" w:pos="1418"/>
        </w:tabs>
        <w:spacing w:line="240" w:lineRule="auto"/>
        <w:ind w:left="1418" w:hanging="851"/>
        <w:rPr>
          <w:rFonts w:ascii="Franklin Gothic Book" w:hAnsi="Franklin Gothic Book" w:cs="Arial"/>
          <w:color w:val="000000"/>
          <w:sz w:val="10"/>
          <w:szCs w:val="10"/>
        </w:rPr>
      </w:pPr>
    </w:p>
    <w:p w14:paraId="74A65874" w14:textId="3E6FC44D" w:rsidR="0086521C" w:rsidRPr="0086521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color w:val="000000"/>
        </w:rPr>
        <w:t>In the election of President and Vice-President, the candidate receiving the most votes shall be declared elected.</w:t>
      </w:r>
    </w:p>
    <w:p w14:paraId="08C7D0EA" w14:textId="77777777" w:rsidR="0086521C" w:rsidRPr="0086521C" w:rsidRDefault="0086521C" w:rsidP="0086521C">
      <w:pPr>
        <w:pStyle w:val="ListParagraph"/>
        <w:tabs>
          <w:tab w:val="left" w:pos="1418"/>
        </w:tabs>
        <w:spacing w:line="240" w:lineRule="auto"/>
        <w:ind w:left="1418" w:hanging="851"/>
        <w:rPr>
          <w:rFonts w:ascii="Franklin Gothic Book" w:hAnsi="Franklin Gothic Book" w:cs="Arial"/>
          <w:color w:val="000000"/>
          <w:sz w:val="10"/>
          <w:szCs w:val="10"/>
        </w:rPr>
      </w:pPr>
    </w:p>
    <w:p w14:paraId="723DF593" w14:textId="04C951FF" w:rsidR="0086521C" w:rsidRPr="0086521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rPr>
        <w:t xml:space="preserve">In the election for Councillors, the candidate from each of the Divisions with the highest number of votes will be declared elected. For the remaining councillor positions, those candidates receiving the highest number of votes will be declared elected. </w:t>
      </w:r>
    </w:p>
    <w:p w14:paraId="578DB3F7" w14:textId="77777777" w:rsidR="0086521C" w:rsidRPr="0086521C" w:rsidRDefault="0086521C" w:rsidP="0086521C">
      <w:pPr>
        <w:pStyle w:val="ListParagraph"/>
        <w:tabs>
          <w:tab w:val="left" w:pos="1418"/>
        </w:tabs>
        <w:spacing w:line="240" w:lineRule="auto"/>
        <w:ind w:left="1418" w:hanging="851"/>
        <w:rPr>
          <w:rFonts w:ascii="Franklin Gothic Book" w:hAnsi="Franklin Gothic Book" w:cs="Arial"/>
          <w:color w:val="000000"/>
          <w:sz w:val="10"/>
          <w:szCs w:val="10"/>
        </w:rPr>
      </w:pPr>
    </w:p>
    <w:p w14:paraId="1C8072E6" w14:textId="469BD1E1" w:rsidR="0086521C" w:rsidRPr="0086521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color w:val="000000"/>
        </w:rPr>
        <w:t>In the election of LINC members and Communications Committee members, the required number of positions will be filled by the number of candidates with the most votes.</w:t>
      </w:r>
    </w:p>
    <w:p w14:paraId="5E0FBADC" w14:textId="77777777" w:rsidR="0086521C" w:rsidRPr="0086521C" w:rsidRDefault="0086521C" w:rsidP="0086521C">
      <w:pPr>
        <w:pStyle w:val="ListParagraph"/>
        <w:tabs>
          <w:tab w:val="left" w:pos="1418"/>
        </w:tabs>
        <w:spacing w:line="240" w:lineRule="auto"/>
        <w:ind w:left="1418" w:hanging="851"/>
        <w:rPr>
          <w:rFonts w:ascii="Franklin Gothic Book" w:hAnsi="Franklin Gothic Book" w:cs="Arial"/>
          <w:color w:val="000000"/>
          <w:sz w:val="10"/>
          <w:szCs w:val="10"/>
        </w:rPr>
      </w:pPr>
    </w:p>
    <w:p w14:paraId="6192E6F5" w14:textId="6511085E" w:rsidR="0086521C" w:rsidRPr="0086521C" w:rsidRDefault="00DE785C" w:rsidP="0086521C">
      <w:pPr>
        <w:pStyle w:val="ListParagraph"/>
        <w:numPr>
          <w:ilvl w:val="2"/>
          <w:numId w:val="59"/>
        </w:numPr>
        <w:tabs>
          <w:tab w:val="left" w:pos="1418"/>
        </w:tabs>
        <w:ind w:left="1418" w:hanging="851"/>
        <w:rPr>
          <w:rFonts w:ascii="Franklin Gothic Book" w:hAnsi="Franklin Gothic Book" w:cs="Arial"/>
          <w:color w:val="000000"/>
        </w:rPr>
      </w:pPr>
      <w:r w:rsidRPr="00597DB1">
        <w:rPr>
          <w:rFonts w:ascii="Franklin Gothic Book" w:hAnsi="Franklin Gothic Book" w:cs="Arial"/>
          <w:color w:val="000000"/>
        </w:rPr>
        <w:t>In elections requiring a secret ballot, voters shall vote for the number of candidates required to fill all vacancies.</w:t>
      </w:r>
    </w:p>
    <w:p w14:paraId="2CC6CC28" w14:textId="77777777" w:rsidR="0086521C" w:rsidRPr="0086521C" w:rsidRDefault="0086521C" w:rsidP="0086521C">
      <w:pPr>
        <w:pStyle w:val="ListParagraph"/>
        <w:tabs>
          <w:tab w:val="left" w:pos="1418"/>
        </w:tabs>
        <w:ind w:left="1418"/>
        <w:rPr>
          <w:rFonts w:ascii="Franklin Gothic Book" w:hAnsi="Franklin Gothic Book" w:cs="Arial"/>
          <w:color w:val="000000"/>
        </w:rPr>
      </w:pPr>
    </w:p>
    <w:p w14:paraId="1C9EC8CB" w14:textId="77777777" w:rsidR="00DE785C" w:rsidRPr="00597DB1" w:rsidRDefault="00DE785C" w:rsidP="00DE785C">
      <w:pPr>
        <w:pStyle w:val="ListParagraph"/>
        <w:numPr>
          <w:ilvl w:val="1"/>
          <w:numId w:val="59"/>
        </w:numPr>
        <w:spacing w:line="240" w:lineRule="auto"/>
        <w:rPr>
          <w:rFonts w:ascii="Franklin Gothic Book" w:hAnsi="Franklin Gothic Book" w:cs="Arial"/>
          <w:b/>
          <w:color w:val="000000"/>
        </w:rPr>
      </w:pPr>
      <w:r w:rsidRPr="00597DB1">
        <w:rPr>
          <w:rFonts w:ascii="Franklin Gothic Book" w:hAnsi="Franklin Gothic Book" w:cs="Arial"/>
          <w:b/>
          <w:color w:val="000000"/>
        </w:rPr>
        <w:t>Appointments</w:t>
      </w:r>
    </w:p>
    <w:p w14:paraId="1289E618" w14:textId="77777777" w:rsidR="00DE785C" w:rsidRPr="00FD1092" w:rsidRDefault="00DE785C" w:rsidP="00DE785C">
      <w:pPr>
        <w:pStyle w:val="ListParagraph"/>
        <w:spacing w:line="240" w:lineRule="auto"/>
        <w:ind w:left="420"/>
        <w:rPr>
          <w:rFonts w:ascii="Franklin Gothic Book" w:hAnsi="Franklin Gothic Book" w:cs="Arial"/>
          <w:color w:val="000000"/>
          <w:sz w:val="10"/>
          <w:szCs w:val="10"/>
        </w:rPr>
      </w:pPr>
    </w:p>
    <w:p w14:paraId="55F07894" w14:textId="6A08BB59" w:rsidR="00DE785C"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The President shall be appointed as a Councillor immediately following their election and prior to the election of the remainder of the Councillors.</w:t>
      </w:r>
    </w:p>
    <w:p w14:paraId="6E460364" w14:textId="77777777" w:rsidR="00FD1092" w:rsidRPr="00FD1092" w:rsidRDefault="00FD1092" w:rsidP="00FD1092">
      <w:pPr>
        <w:pStyle w:val="ListParagraph"/>
        <w:spacing w:line="240" w:lineRule="auto"/>
        <w:ind w:left="1418" w:hanging="851"/>
        <w:rPr>
          <w:rFonts w:ascii="Franklin Gothic Book" w:hAnsi="Franklin Gothic Book" w:cs="Arial"/>
          <w:color w:val="000000"/>
          <w:sz w:val="10"/>
          <w:szCs w:val="10"/>
        </w:rPr>
      </w:pPr>
    </w:p>
    <w:p w14:paraId="65C70C4D" w14:textId="01E35DC1" w:rsidR="00FD1092"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The Vice-President shall be appointed as a Councillor immediately following their election and prior to the election of the remainder of the Councillors.</w:t>
      </w:r>
    </w:p>
    <w:p w14:paraId="1C78EA73" w14:textId="77777777" w:rsidR="00FD1092" w:rsidRPr="00FD1092" w:rsidRDefault="00FD1092" w:rsidP="00FD1092">
      <w:pPr>
        <w:pStyle w:val="ListParagraph"/>
        <w:spacing w:line="240" w:lineRule="auto"/>
        <w:ind w:left="1418" w:hanging="851"/>
        <w:rPr>
          <w:rFonts w:ascii="Franklin Gothic Book" w:hAnsi="Franklin Gothic Book" w:cs="Arial"/>
          <w:color w:val="000000"/>
          <w:sz w:val="10"/>
          <w:szCs w:val="10"/>
        </w:rPr>
      </w:pPr>
    </w:p>
    <w:p w14:paraId="1B88EE3B" w14:textId="77777777" w:rsidR="00DE785C" w:rsidRPr="00FD1092" w:rsidRDefault="00DE785C" w:rsidP="00FD1092">
      <w:pPr>
        <w:pStyle w:val="ListParagraph"/>
        <w:numPr>
          <w:ilvl w:val="2"/>
          <w:numId w:val="59"/>
        </w:numPr>
        <w:spacing w:line="240" w:lineRule="auto"/>
        <w:ind w:left="1418" w:hanging="851"/>
        <w:rPr>
          <w:rFonts w:ascii="Franklin Gothic Book" w:hAnsi="Franklin Gothic Book" w:cs="Arial"/>
          <w:color w:val="000000"/>
        </w:rPr>
      </w:pPr>
      <w:r w:rsidRPr="00FD1092">
        <w:rPr>
          <w:rFonts w:ascii="Franklin Gothic Book" w:hAnsi="Franklin Gothic Book" w:cs="Arial"/>
          <w:color w:val="000000"/>
        </w:rPr>
        <w:t xml:space="preserve">The Secretary and the Treasurer shall be appointed at the Executive meeting in June. </w:t>
      </w:r>
    </w:p>
    <w:p w14:paraId="6F280C72" w14:textId="77777777"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p>
    <w:p w14:paraId="5D4C2F6E" w14:textId="0F5894CF" w:rsidR="00FD1092"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The Executive may appoint ad hoc committees as the need arises.</w:t>
      </w:r>
    </w:p>
    <w:p w14:paraId="627929F9" w14:textId="77777777" w:rsidR="00FD1092" w:rsidRPr="00FD1092" w:rsidRDefault="00FD1092" w:rsidP="00FD1092">
      <w:pPr>
        <w:pStyle w:val="ListParagraph"/>
        <w:spacing w:line="240" w:lineRule="auto"/>
        <w:ind w:left="1418" w:hanging="851"/>
        <w:rPr>
          <w:rFonts w:ascii="Franklin Gothic Book" w:hAnsi="Franklin Gothic Book" w:cs="Arial"/>
          <w:color w:val="000000"/>
          <w:sz w:val="10"/>
          <w:szCs w:val="10"/>
        </w:rPr>
      </w:pPr>
    </w:p>
    <w:p w14:paraId="6A9E8773" w14:textId="77777777" w:rsidR="00DE785C" w:rsidRPr="00FD1092" w:rsidRDefault="00DE785C" w:rsidP="00FD1092">
      <w:pPr>
        <w:pStyle w:val="ListParagraph"/>
        <w:numPr>
          <w:ilvl w:val="2"/>
          <w:numId w:val="59"/>
        </w:numPr>
        <w:spacing w:line="240" w:lineRule="auto"/>
        <w:ind w:left="1418" w:hanging="851"/>
        <w:rPr>
          <w:rFonts w:ascii="Franklin Gothic Book" w:hAnsi="Franklin Gothic Book" w:cs="Arial"/>
          <w:color w:val="000000"/>
        </w:rPr>
      </w:pPr>
      <w:r w:rsidRPr="00FD1092">
        <w:rPr>
          <w:rFonts w:ascii="Franklin Gothic Book" w:hAnsi="Franklin Gothic Book" w:cs="Arial"/>
          <w:color w:val="000000"/>
        </w:rPr>
        <w:t>The Secretary and the Treasurer shall be regular members appointed annually by the President and approved by the Executive.</w:t>
      </w:r>
    </w:p>
    <w:p w14:paraId="5EBF3A9D" w14:textId="77777777"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p>
    <w:p w14:paraId="6B7C14BD" w14:textId="734E0E02" w:rsidR="00FD1092"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Each staff shall appoint, by the end of the first full week of classes at the beginning of the school year, a School Staff Liaison. This SSL will be the primary contact for the STF and may be requested to relay information from the Association.</w:t>
      </w:r>
    </w:p>
    <w:p w14:paraId="3A4D56FD" w14:textId="545182D1"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r w:rsidRPr="00FD1092">
        <w:rPr>
          <w:rFonts w:ascii="Franklin Gothic Book" w:hAnsi="Franklin Gothic Book" w:cs="Arial"/>
          <w:color w:val="000000"/>
        </w:rPr>
        <w:t xml:space="preserve">  </w:t>
      </w:r>
    </w:p>
    <w:p w14:paraId="6D235B21" w14:textId="682ABE7B" w:rsidR="00FD1092"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A Councillor elected to the Executive of the STF may be appointed as a Councillor for the Association for the following school year.</w:t>
      </w:r>
    </w:p>
    <w:p w14:paraId="0228AA8B" w14:textId="77777777" w:rsidR="00FD1092" w:rsidRPr="00FD1092" w:rsidRDefault="00FD1092" w:rsidP="00FD1092">
      <w:pPr>
        <w:pStyle w:val="ListParagraph"/>
        <w:spacing w:line="240" w:lineRule="auto"/>
        <w:ind w:left="1418" w:hanging="851"/>
        <w:rPr>
          <w:rFonts w:ascii="Franklin Gothic Book" w:hAnsi="Franklin Gothic Book" w:cs="Arial"/>
          <w:color w:val="000000"/>
          <w:sz w:val="10"/>
          <w:szCs w:val="10"/>
        </w:rPr>
      </w:pPr>
    </w:p>
    <w:p w14:paraId="5C41DFD0" w14:textId="77777777" w:rsidR="00DE785C" w:rsidRPr="00FD1092" w:rsidRDefault="00DE785C" w:rsidP="00FD1092">
      <w:pPr>
        <w:pStyle w:val="ListParagraph"/>
        <w:numPr>
          <w:ilvl w:val="2"/>
          <w:numId w:val="59"/>
        </w:numPr>
        <w:spacing w:line="240" w:lineRule="auto"/>
        <w:ind w:left="1418" w:hanging="851"/>
        <w:rPr>
          <w:rFonts w:ascii="Franklin Gothic Book" w:hAnsi="Franklin Gothic Book" w:cs="Arial"/>
          <w:color w:val="000000"/>
        </w:rPr>
      </w:pPr>
      <w:r w:rsidRPr="00FD1092">
        <w:rPr>
          <w:rFonts w:ascii="Franklin Gothic Book" w:hAnsi="Franklin Gothic Book" w:cs="Arial"/>
          <w:color w:val="000000"/>
        </w:rPr>
        <w:t>The Local Implementation and Negotiation Committees shall appoint chairpersons from their membership prior to June 10.</w:t>
      </w:r>
    </w:p>
    <w:p w14:paraId="66340D45" w14:textId="77777777"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p>
    <w:p w14:paraId="2DCB1A1B" w14:textId="5806F9A1" w:rsidR="00FD1092"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Any active standing committee shall appoint a chairperson from their membership prior to September 15 or prior to their first meeting.</w:t>
      </w:r>
    </w:p>
    <w:p w14:paraId="139A9ECF" w14:textId="77777777" w:rsidR="00FD1092" w:rsidRPr="00FD1092" w:rsidRDefault="00FD1092" w:rsidP="00FD1092">
      <w:pPr>
        <w:pStyle w:val="ListParagraph"/>
        <w:spacing w:line="240" w:lineRule="auto"/>
        <w:ind w:left="1418"/>
        <w:rPr>
          <w:rFonts w:ascii="Franklin Gothic Book" w:hAnsi="Franklin Gothic Book" w:cs="Arial"/>
          <w:color w:val="000000"/>
          <w:sz w:val="10"/>
          <w:szCs w:val="10"/>
        </w:rPr>
      </w:pPr>
    </w:p>
    <w:p w14:paraId="176D0A84" w14:textId="2FF1D4DD" w:rsidR="00DE785C" w:rsidRPr="00FD1092" w:rsidRDefault="00DE785C" w:rsidP="00DE785C">
      <w:pPr>
        <w:pStyle w:val="ListParagraph"/>
        <w:numPr>
          <w:ilvl w:val="2"/>
          <w:numId w:val="59"/>
        </w:numPr>
        <w:spacing w:line="240" w:lineRule="auto"/>
        <w:ind w:left="1418" w:hanging="851"/>
        <w:rPr>
          <w:rFonts w:ascii="Franklin Gothic Book" w:hAnsi="Franklin Gothic Book" w:cs="Arial"/>
          <w:color w:val="000000"/>
        </w:rPr>
      </w:pPr>
      <w:r w:rsidRPr="00FD1092">
        <w:rPr>
          <w:rFonts w:ascii="Franklin Gothic Book" w:hAnsi="Franklin Gothic Book" w:cs="Arial"/>
          <w:color w:val="000000"/>
        </w:rPr>
        <w:t>The President shall be advised of all appointments.</w:t>
      </w:r>
    </w:p>
    <w:p w14:paraId="261BF4C0" w14:textId="59669263" w:rsidR="00DE785C" w:rsidRPr="00FD1092" w:rsidRDefault="00DE785C" w:rsidP="00FD1092">
      <w:pPr>
        <w:numPr>
          <w:ilvl w:val="1"/>
          <w:numId w:val="59"/>
        </w:numPr>
        <w:spacing w:line="240" w:lineRule="auto"/>
        <w:rPr>
          <w:rFonts w:ascii="Franklin Gothic Book" w:hAnsi="Franklin Gothic Book" w:cs="Arial"/>
          <w:b/>
          <w:color w:val="000000"/>
        </w:rPr>
      </w:pPr>
      <w:r w:rsidRPr="00597DB1">
        <w:rPr>
          <w:rFonts w:ascii="Franklin Gothic Book" w:hAnsi="Franklin Gothic Book" w:cs="Arial"/>
          <w:b/>
          <w:color w:val="000000"/>
        </w:rPr>
        <w:t>Vacancies and Substitutions</w:t>
      </w:r>
    </w:p>
    <w:p w14:paraId="19893D99" w14:textId="77777777" w:rsidR="00DE785C" w:rsidRPr="00597DB1" w:rsidRDefault="00DE785C" w:rsidP="00FD1092">
      <w:pPr>
        <w:pStyle w:val="ListParagraph"/>
        <w:numPr>
          <w:ilvl w:val="2"/>
          <w:numId w:val="59"/>
        </w:numPr>
        <w:spacing w:line="240" w:lineRule="auto"/>
        <w:ind w:left="1418" w:hanging="851"/>
        <w:rPr>
          <w:rFonts w:ascii="Franklin Gothic Book" w:hAnsi="Franklin Gothic Book" w:cs="Arial"/>
          <w:color w:val="000000"/>
        </w:rPr>
      </w:pPr>
      <w:r w:rsidRPr="00597DB1">
        <w:rPr>
          <w:rFonts w:ascii="Franklin Gothic Book" w:hAnsi="Franklin Gothic Book" w:cs="Arial"/>
          <w:color w:val="000000"/>
        </w:rPr>
        <w:t>When an elected office becomes vacant after a duly held election, the Executive shall request from the membership willing candidates to submit their name to the President.</w:t>
      </w:r>
    </w:p>
    <w:p w14:paraId="410CD3E0" w14:textId="77777777"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p>
    <w:p w14:paraId="2429022E" w14:textId="77777777" w:rsidR="00DE785C" w:rsidRPr="00FD1092" w:rsidRDefault="00DE785C" w:rsidP="00FD1092">
      <w:pPr>
        <w:pStyle w:val="ListParagraph"/>
        <w:numPr>
          <w:ilvl w:val="2"/>
          <w:numId w:val="59"/>
        </w:numPr>
        <w:spacing w:line="240" w:lineRule="auto"/>
        <w:ind w:left="1418" w:hanging="851"/>
        <w:rPr>
          <w:rFonts w:ascii="Franklin Gothic Book" w:hAnsi="Franklin Gothic Book" w:cs="Arial"/>
          <w:color w:val="000000"/>
        </w:rPr>
      </w:pPr>
      <w:r w:rsidRPr="00597DB1">
        <w:rPr>
          <w:rFonts w:ascii="Franklin Gothic Book" w:hAnsi="Franklin Gothic Book" w:cs="Arial"/>
          <w:color w:val="000000"/>
        </w:rPr>
        <w:t>Balloting may be done through a mailed ballot,</w:t>
      </w:r>
      <w:r w:rsidRPr="00597DB1">
        <w:rPr>
          <w:rFonts w:ascii="Franklin Gothic Book" w:hAnsi="Franklin Gothic Book" w:cs="Arial"/>
          <w:b/>
          <w:bCs/>
          <w:color w:val="000000"/>
        </w:rPr>
        <w:t xml:space="preserve"> </w:t>
      </w:r>
      <w:r w:rsidRPr="00FD1092">
        <w:rPr>
          <w:rFonts w:ascii="Franklin Gothic Book" w:hAnsi="Franklin Gothic Book" w:cs="Arial"/>
          <w:color w:val="000000"/>
        </w:rPr>
        <w:t>electronic ballot or at a General Meeting.</w:t>
      </w:r>
    </w:p>
    <w:p w14:paraId="54457554" w14:textId="77777777"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p>
    <w:p w14:paraId="6FE31A63" w14:textId="7667306F" w:rsidR="00FD1092" w:rsidRPr="00FD1092" w:rsidRDefault="00DE785C" w:rsidP="00FD1092">
      <w:pPr>
        <w:pStyle w:val="ListParagraph"/>
        <w:numPr>
          <w:ilvl w:val="2"/>
          <w:numId w:val="59"/>
        </w:numPr>
        <w:ind w:left="1418" w:hanging="851"/>
        <w:rPr>
          <w:rFonts w:ascii="Franklin Gothic Book" w:hAnsi="Franklin Gothic Book" w:cs="Arial"/>
          <w:color w:val="000000"/>
        </w:rPr>
      </w:pPr>
      <w:r w:rsidRPr="00FD1092">
        <w:rPr>
          <w:rFonts w:ascii="Franklin Gothic Book" w:hAnsi="Franklin Gothic Book" w:cs="Arial"/>
          <w:color w:val="000000"/>
        </w:rPr>
        <w:t>Balloting shall be completed within one month of the call for nominations.</w:t>
      </w:r>
    </w:p>
    <w:p w14:paraId="7133EB9F" w14:textId="77777777" w:rsidR="00FD1092" w:rsidRPr="00FD1092" w:rsidRDefault="00FD1092" w:rsidP="00FD1092">
      <w:pPr>
        <w:pStyle w:val="ListParagraph"/>
        <w:spacing w:line="240" w:lineRule="auto"/>
        <w:ind w:left="1418" w:hanging="851"/>
        <w:rPr>
          <w:rFonts w:ascii="Franklin Gothic Book" w:hAnsi="Franklin Gothic Book" w:cs="Arial"/>
          <w:color w:val="000000"/>
          <w:sz w:val="10"/>
          <w:szCs w:val="10"/>
        </w:rPr>
      </w:pPr>
    </w:p>
    <w:p w14:paraId="2C1C45A3" w14:textId="77777777" w:rsidR="00DE785C" w:rsidRPr="00FD1092" w:rsidRDefault="00DE785C" w:rsidP="00FD1092">
      <w:pPr>
        <w:pStyle w:val="ListParagraph"/>
        <w:numPr>
          <w:ilvl w:val="2"/>
          <w:numId w:val="59"/>
        </w:numPr>
        <w:spacing w:line="240" w:lineRule="auto"/>
        <w:ind w:left="1418" w:hanging="851"/>
        <w:rPr>
          <w:rFonts w:ascii="Franklin Gothic Book" w:hAnsi="Franklin Gothic Book" w:cs="Arial"/>
          <w:color w:val="000000"/>
        </w:rPr>
      </w:pPr>
      <w:r w:rsidRPr="00FD1092">
        <w:rPr>
          <w:rFonts w:ascii="Franklin Gothic Book" w:hAnsi="Franklin Gothic Book" w:cs="Arial"/>
          <w:color w:val="000000"/>
        </w:rPr>
        <w:t>Should any position still be vacant after a supplementary election, the President may appoint another member to fill the position.</w:t>
      </w:r>
    </w:p>
    <w:p w14:paraId="53A84805" w14:textId="77777777" w:rsidR="00DE785C" w:rsidRPr="00FD1092" w:rsidRDefault="00DE785C" w:rsidP="00FD1092">
      <w:pPr>
        <w:pStyle w:val="ListParagraph"/>
        <w:spacing w:line="240" w:lineRule="auto"/>
        <w:ind w:left="1418" w:hanging="851"/>
        <w:rPr>
          <w:rFonts w:ascii="Franklin Gothic Book" w:hAnsi="Franklin Gothic Book" w:cs="Arial"/>
          <w:color w:val="000000"/>
          <w:sz w:val="10"/>
          <w:szCs w:val="10"/>
        </w:rPr>
      </w:pPr>
    </w:p>
    <w:p w14:paraId="17998144" w14:textId="07F7DAD1" w:rsidR="00DE785C" w:rsidRPr="00FD1092" w:rsidRDefault="00DE785C" w:rsidP="00DE785C">
      <w:pPr>
        <w:pStyle w:val="ListParagraph"/>
        <w:numPr>
          <w:ilvl w:val="2"/>
          <w:numId w:val="59"/>
        </w:numPr>
        <w:spacing w:line="240" w:lineRule="auto"/>
        <w:ind w:left="1418" w:hanging="851"/>
        <w:rPr>
          <w:rFonts w:ascii="Franklin Gothic Book" w:hAnsi="Franklin Gothic Book" w:cs="Arial"/>
          <w:color w:val="000000"/>
        </w:rPr>
      </w:pPr>
      <w:r w:rsidRPr="00FD1092">
        <w:rPr>
          <w:rFonts w:ascii="Franklin Gothic Book" w:hAnsi="Franklin Gothic Book" w:cs="Arial"/>
          <w:color w:val="000000"/>
        </w:rPr>
        <w:t>In the event a councillor is unable to attend a meeting of Council, a replacement councillor shall be appointed by the President from members of the Executive.</w:t>
      </w:r>
    </w:p>
    <w:p w14:paraId="7680AB08" w14:textId="3028BF57" w:rsidR="00DE785C" w:rsidRPr="00FD1092" w:rsidRDefault="00DE785C" w:rsidP="00FD1092">
      <w:pPr>
        <w:numPr>
          <w:ilvl w:val="1"/>
          <w:numId w:val="59"/>
        </w:numPr>
        <w:spacing w:line="240" w:lineRule="auto"/>
        <w:rPr>
          <w:rFonts w:ascii="Franklin Gothic Book" w:hAnsi="Franklin Gothic Book" w:cs="Arial"/>
          <w:b/>
          <w:color w:val="000000"/>
        </w:rPr>
      </w:pPr>
      <w:r w:rsidRPr="00597DB1">
        <w:rPr>
          <w:rFonts w:ascii="Franklin Gothic Book" w:hAnsi="Franklin Gothic Book" w:cs="Arial"/>
          <w:b/>
          <w:color w:val="000000"/>
        </w:rPr>
        <w:t>Term of Office</w:t>
      </w:r>
    </w:p>
    <w:p w14:paraId="412E3E07" w14:textId="77777777" w:rsidR="00DE785C" w:rsidRPr="00597DB1" w:rsidRDefault="00DE785C" w:rsidP="002338EC">
      <w:pPr>
        <w:pStyle w:val="ListParagraph"/>
        <w:numPr>
          <w:ilvl w:val="2"/>
          <w:numId w:val="59"/>
        </w:numPr>
        <w:spacing w:line="240" w:lineRule="auto"/>
        <w:ind w:left="1418" w:hanging="851"/>
        <w:rPr>
          <w:rFonts w:ascii="Franklin Gothic Book" w:hAnsi="Franklin Gothic Book" w:cs="Arial"/>
          <w:color w:val="000000"/>
        </w:rPr>
      </w:pPr>
      <w:r w:rsidRPr="00597DB1">
        <w:rPr>
          <w:rFonts w:ascii="Franklin Gothic Book" w:hAnsi="Franklin Gothic Book" w:cs="Arial"/>
          <w:color w:val="000000"/>
        </w:rPr>
        <w:t>The term of office of the President shall be two years and begin on July 1.</w:t>
      </w:r>
    </w:p>
    <w:p w14:paraId="260E7094" w14:textId="77777777" w:rsidR="00DE785C" w:rsidRPr="002338EC" w:rsidRDefault="00DE785C" w:rsidP="002338EC">
      <w:pPr>
        <w:pStyle w:val="ListParagraph"/>
        <w:spacing w:line="240" w:lineRule="auto"/>
        <w:ind w:left="1418" w:hanging="851"/>
        <w:rPr>
          <w:rFonts w:ascii="Franklin Gothic Book" w:hAnsi="Franklin Gothic Book" w:cs="Arial"/>
          <w:color w:val="000000"/>
          <w:sz w:val="10"/>
          <w:szCs w:val="10"/>
        </w:rPr>
      </w:pPr>
    </w:p>
    <w:p w14:paraId="1301B609" w14:textId="77777777" w:rsidR="00DE785C" w:rsidRPr="00597DB1" w:rsidRDefault="00DE785C" w:rsidP="002338EC">
      <w:pPr>
        <w:pStyle w:val="ListParagraph"/>
        <w:numPr>
          <w:ilvl w:val="2"/>
          <w:numId w:val="59"/>
        </w:numPr>
        <w:spacing w:line="240" w:lineRule="auto"/>
        <w:ind w:left="1418" w:hanging="851"/>
        <w:rPr>
          <w:rFonts w:ascii="Franklin Gothic Book" w:hAnsi="Franklin Gothic Book" w:cs="Arial"/>
          <w:color w:val="000000"/>
        </w:rPr>
      </w:pPr>
      <w:r w:rsidRPr="00597DB1">
        <w:rPr>
          <w:rFonts w:ascii="Franklin Gothic Book" w:hAnsi="Franklin Gothic Book" w:cs="Arial"/>
          <w:color w:val="000000"/>
        </w:rPr>
        <w:lastRenderedPageBreak/>
        <w:t>The term of office for Vice-President, Councillors and LINC members shall be July 1 to June 30 of the following year.</w:t>
      </w:r>
    </w:p>
    <w:p w14:paraId="43B129B2" w14:textId="77777777" w:rsidR="00DE785C" w:rsidRPr="002338EC" w:rsidRDefault="00DE785C" w:rsidP="002338EC">
      <w:pPr>
        <w:pStyle w:val="ListParagraph"/>
        <w:spacing w:line="240" w:lineRule="auto"/>
        <w:ind w:left="1418" w:hanging="851"/>
        <w:rPr>
          <w:rFonts w:ascii="Franklin Gothic Book" w:hAnsi="Franklin Gothic Book" w:cs="Arial"/>
          <w:color w:val="000000"/>
          <w:sz w:val="10"/>
          <w:szCs w:val="10"/>
        </w:rPr>
      </w:pPr>
    </w:p>
    <w:p w14:paraId="7614F43B" w14:textId="6F3426A2" w:rsidR="002338EC" w:rsidRPr="002338EC" w:rsidRDefault="00DE785C" w:rsidP="002338EC">
      <w:pPr>
        <w:pStyle w:val="ListParagraph"/>
        <w:numPr>
          <w:ilvl w:val="2"/>
          <w:numId w:val="59"/>
        </w:numPr>
        <w:ind w:left="1418" w:hanging="851"/>
        <w:rPr>
          <w:rFonts w:ascii="Franklin Gothic Book" w:hAnsi="Franklin Gothic Book" w:cs="Arial"/>
          <w:color w:val="000000"/>
        </w:rPr>
      </w:pPr>
      <w:r w:rsidRPr="00597DB1">
        <w:rPr>
          <w:rFonts w:ascii="Franklin Gothic Book" w:hAnsi="Franklin Gothic Book" w:cs="Arial"/>
          <w:color w:val="000000"/>
        </w:rPr>
        <w:t>The term of office for standing committee members shall be from the day after their election to June 30 of the following year.</w:t>
      </w:r>
    </w:p>
    <w:p w14:paraId="01069F2B" w14:textId="77777777" w:rsidR="002338EC" w:rsidRPr="002338EC" w:rsidRDefault="002338EC" w:rsidP="002338EC">
      <w:pPr>
        <w:pStyle w:val="ListParagraph"/>
        <w:spacing w:line="240" w:lineRule="auto"/>
        <w:ind w:left="1418" w:hanging="851"/>
        <w:rPr>
          <w:rFonts w:ascii="Franklin Gothic Book" w:hAnsi="Franklin Gothic Book" w:cs="Arial"/>
          <w:color w:val="000000"/>
          <w:sz w:val="10"/>
          <w:szCs w:val="10"/>
        </w:rPr>
      </w:pPr>
    </w:p>
    <w:p w14:paraId="1348E692" w14:textId="77777777" w:rsidR="00DE785C" w:rsidRPr="00597DB1" w:rsidRDefault="00DE785C" w:rsidP="002338EC">
      <w:pPr>
        <w:pStyle w:val="ListParagraph"/>
        <w:numPr>
          <w:ilvl w:val="2"/>
          <w:numId w:val="59"/>
        </w:numPr>
        <w:spacing w:line="240" w:lineRule="auto"/>
        <w:ind w:left="1418" w:hanging="851"/>
        <w:rPr>
          <w:rFonts w:ascii="Franklin Gothic Book" w:hAnsi="Franklin Gothic Book" w:cs="Arial"/>
          <w:color w:val="000000"/>
        </w:rPr>
      </w:pPr>
      <w:r w:rsidRPr="00597DB1">
        <w:rPr>
          <w:rFonts w:ascii="Franklin Gothic Book" w:hAnsi="Franklin Gothic Book" w:cs="Arial"/>
          <w:color w:val="000000"/>
        </w:rPr>
        <w:t>The President may be elected to no more than three (3) consecutive terms.</w:t>
      </w:r>
    </w:p>
    <w:p w14:paraId="6EC22655" w14:textId="77777777" w:rsidR="00DE785C" w:rsidRPr="002338EC" w:rsidRDefault="00DE785C" w:rsidP="00DE785C">
      <w:pPr>
        <w:spacing w:line="240" w:lineRule="auto"/>
        <w:rPr>
          <w:rFonts w:ascii="Franklin Gothic Book" w:hAnsi="Franklin Gothic Book" w:cs="Arial"/>
          <w:color w:val="000000"/>
          <w:sz w:val="10"/>
          <w:szCs w:val="10"/>
        </w:rPr>
      </w:pPr>
    </w:p>
    <w:p w14:paraId="29458D08" w14:textId="77777777" w:rsidR="00DE785C" w:rsidRPr="00597DB1" w:rsidRDefault="00DE785C" w:rsidP="00DE785C">
      <w:pPr>
        <w:pStyle w:val="ListParagraph"/>
        <w:numPr>
          <w:ilvl w:val="1"/>
          <w:numId w:val="59"/>
        </w:numPr>
        <w:spacing w:line="240" w:lineRule="auto"/>
        <w:rPr>
          <w:rFonts w:ascii="Franklin Gothic Book" w:hAnsi="Franklin Gothic Book" w:cs="Arial"/>
          <w:b/>
          <w:color w:val="000000"/>
        </w:rPr>
      </w:pPr>
      <w:r w:rsidRPr="00597DB1">
        <w:rPr>
          <w:rFonts w:ascii="Franklin Gothic Book" w:hAnsi="Franklin Gothic Book" w:cs="Arial"/>
          <w:b/>
          <w:color w:val="000000"/>
        </w:rPr>
        <w:t>Removal from Office</w:t>
      </w:r>
    </w:p>
    <w:p w14:paraId="6C403303" w14:textId="77777777" w:rsidR="00DE785C" w:rsidRPr="002338EC" w:rsidRDefault="00DE785C" w:rsidP="00DE785C">
      <w:pPr>
        <w:pStyle w:val="ListParagraph"/>
        <w:spacing w:line="240" w:lineRule="auto"/>
        <w:ind w:left="420"/>
        <w:rPr>
          <w:rFonts w:ascii="Franklin Gothic Book" w:hAnsi="Franklin Gothic Book" w:cs="Arial"/>
          <w:color w:val="000000"/>
          <w:sz w:val="10"/>
          <w:szCs w:val="10"/>
        </w:rPr>
      </w:pPr>
    </w:p>
    <w:p w14:paraId="75F1E263" w14:textId="77777777" w:rsidR="00DE785C" w:rsidRPr="002338EC" w:rsidRDefault="00DE785C" w:rsidP="002338EC">
      <w:pPr>
        <w:pStyle w:val="ListParagraph"/>
        <w:numPr>
          <w:ilvl w:val="2"/>
          <w:numId w:val="59"/>
        </w:numPr>
        <w:autoSpaceDE w:val="0"/>
        <w:autoSpaceDN w:val="0"/>
        <w:adjustRightInd w:val="0"/>
        <w:spacing w:line="240" w:lineRule="auto"/>
        <w:ind w:left="1418" w:hanging="851"/>
        <w:rPr>
          <w:rFonts w:ascii="Franklin Gothic Book" w:hAnsi="Franklin Gothic Book" w:cs="Arial"/>
        </w:rPr>
      </w:pPr>
      <w:r w:rsidRPr="00597DB1">
        <w:rPr>
          <w:rFonts w:ascii="Franklin Gothic Book" w:hAnsi="Franklin Gothic Book" w:cs="Arial"/>
        </w:rPr>
        <w:t xml:space="preserve">  </w:t>
      </w:r>
      <w:r w:rsidRPr="002338EC">
        <w:rPr>
          <w:rFonts w:ascii="Franklin Gothic Book" w:hAnsi="Franklin Gothic Book" w:cs="Arial"/>
        </w:rPr>
        <w:t>A member of the Executive may be removed from office for:</w:t>
      </w:r>
    </w:p>
    <w:p w14:paraId="5B86EA2C" w14:textId="77777777" w:rsidR="00DE785C" w:rsidRPr="002338EC" w:rsidRDefault="00DE785C" w:rsidP="002338EC">
      <w:pPr>
        <w:pStyle w:val="ListParagraph"/>
        <w:numPr>
          <w:ilvl w:val="0"/>
          <w:numId w:val="61"/>
        </w:numPr>
        <w:autoSpaceDE w:val="0"/>
        <w:autoSpaceDN w:val="0"/>
        <w:adjustRightInd w:val="0"/>
        <w:spacing w:line="240" w:lineRule="auto"/>
        <w:ind w:left="1701" w:hanging="426"/>
        <w:rPr>
          <w:rFonts w:ascii="Franklin Gothic Book" w:hAnsi="Franklin Gothic Book" w:cs="Arial"/>
        </w:rPr>
      </w:pPr>
      <w:r w:rsidRPr="002338EC">
        <w:rPr>
          <w:rFonts w:ascii="Franklin Gothic Book" w:hAnsi="Franklin Gothic Book" w:cs="Arial"/>
        </w:rPr>
        <w:t>Subverting the goals of the Association.</w:t>
      </w:r>
    </w:p>
    <w:p w14:paraId="61D27DB6" w14:textId="77777777" w:rsidR="00DE785C" w:rsidRPr="002338EC" w:rsidRDefault="00DE785C" w:rsidP="002338EC">
      <w:pPr>
        <w:pStyle w:val="ListParagraph"/>
        <w:numPr>
          <w:ilvl w:val="0"/>
          <w:numId w:val="61"/>
        </w:numPr>
        <w:autoSpaceDE w:val="0"/>
        <w:autoSpaceDN w:val="0"/>
        <w:adjustRightInd w:val="0"/>
        <w:spacing w:line="240" w:lineRule="auto"/>
        <w:ind w:left="1701" w:hanging="426"/>
        <w:rPr>
          <w:rFonts w:ascii="Franklin Gothic Book" w:hAnsi="Franklin Gothic Book" w:cs="Arial"/>
        </w:rPr>
      </w:pPr>
      <w:r w:rsidRPr="002338EC">
        <w:rPr>
          <w:rFonts w:ascii="Franklin Gothic Book" w:hAnsi="Franklin Gothic Book" w:cs="Arial"/>
        </w:rPr>
        <w:t>Behaving in a manner contrary to the codes and standards of the teaching profession.</w:t>
      </w:r>
    </w:p>
    <w:p w14:paraId="632DA640" w14:textId="77777777" w:rsidR="00DE785C" w:rsidRPr="002338EC" w:rsidRDefault="00DE785C" w:rsidP="002338EC">
      <w:pPr>
        <w:pStyle w:val="ListParagraph"/>
        <w:numPr>
          <w:ilvl w:val="0"/>
          <w:numId w:val="61"/>
        </w:numPr>
        <w:autoSpaceDE w:val="0"/>
        <w:autoSpaceDN w:val="0"/>
        <w:adjustRightInd w:val="0"/>
        <w:spacing w:line="240" w:lineRule="auto"/>
        <w:ind w:left="1701" w:hanging="426"/>
        <w:rPr>
          <w:rFonts w:ascii="Franklin Gothic Book" w:hAnsi="Franklin Gothic Book" w:cs="Arial"/>
        </w:rPr>
      </w:pPr>
      <w:r w:rsidRPr="002338EC">
        <w:rPr>
          <w:rFonts w:ascii="Franklin Gothic Book" w:hAnsi="Franklin Gothic Book" w:cs="Arial"/>
        </w:rPr>
        <w:t xml:space="preserve">Failing to carryout the duties of the office. </w:t>
      </w:r>
    </w:p>
    <w:p w14:paraId="694FDE1B" w14:textId="77777777" w:rsidR="00DE785C" w:rsidRPr="002338EC" w:rsidRDefault="00DE785C" w:rsidP="002338EC">
      <w:pPr>
        <w:pStyle w:val="ListParagraph"/>
        <w:numPr>
          <w:ilvl w:val="0"/>
          <w:numId w:val="61"/>
        </w:numPr>
        <w:autoSpaceDE w:val="0"/>
        <w:autoSpaceDN w:val="0"/>
        <w:adjustRightInd w:val="0"/>
        <w:spacing w:line="240" w:lineRule="auto"/>
        <w:ind w:left="1701" w:hanging="426"/>
        <w:rPr>
          <w:rFonts w:ascii="Franklin Gothic Book" w:hAnsi="Franklin Gothic Book" w:cs="Arial"/>
        </w:rPr>
      </w:pPr>
      <w:r w:rsidRPr="002338EC">
        <w:rPr>
          <w:rFonts w:ascii="Franklin Gothic Book" w:hAnsi="Franklin Gothic Book" w:cs="Arial"/>
        </w:rPr>
        <w:t>Repeated non-attendance without communication with the President.</w:t>
      </w:r>
    </w:p>
    <w:p w14:paraId="023EC227" w14:textId="77777777" w:rsidR="00DE785C" w:rsidRPr="002338EC" w:rsidRDefault="00DE785C" w:rsidP="002338EC">
      <w:pPr>
        <w:pStyle w:val="ListParagraph"/>
        <w:numPr>
          <w:ilvl w:val="2"/>
          <w:numId w:val="59"/>
        </w:numPr>
        <w:autoSpaceDE w:val="0"/>
        <w:autoSpaceDN w:val="0"/>
        <w:adjustRightInd w:val="0"/>
        <w:spacing w:line="240" w:lineRule="auto"/>
        <w:ind w:left="1418" w:hanging="851"/>
        <w:rPr>
          <w:rFonts w:ascii="Franklin Gothic Book" w:hAnsi="Franklin Gothic Book" w:cs="Arial"/>
        </w:rPr>
      </w:pPr>
      <w:r w:rsidRPr="002338EC">
        <w:rPr>
          <w:rFonts w:ascii="Franklin Gothic Book" w:hAnsi="Franklin Gothic Book"/>
        </w:rPr>
        <w:t>The process for removal shall include the following:</w:t>
      </w:r>
    </w:p>
    <w:p w14:paraId="3CAAF72F" w14:textId="77777777" w:rsidR="00DE785C" w:rsidRPr="002338EC" w:rsidRDefault="00DE785C" w:rsidP="002338EC">
      <w:pPr>
        <w:pStyle w:val="ListParagraph"/>
        <w:numPr>
          <w:ilvl w:val="0"/>
          <w:numId w:val="68"/>
        </w:numPr>
        <w:spacing w:line="240" w:lineRule="auto"/>
        <w:ind w:left="1701" w:hanging="425"/>
        <w:rPr>
          <w:rFonts w:ascii="Franklin Gothic Book" w:hAnsi="Franklin Gothic Book"/>
        </w:rPr>
      </w:pPr>
      <w:r w:rsidRPr="002338EC">
        <w:rPr>
          <w:rFonts w:ascii="Franklin Gothic Book" w:hAnsi="Franklin Gothic Book"/>
        </w:rPr>
        <w:t>A notice of motion shall be presented to all Executive members at least three working days prior to an Executive meeting.</w:t>
      </w:r>
    </w:p>
    <w:p w14:paraId="05D99594" w14:textId="77777777" w:rsidR="00DE785C" w:rsidRPr="002338EC" w:rsidRDefault="00DE785C" w:rsidP="002338EC">
      <w:pPr>
        <w:pStyle w:val="ListParagraph"/>
        <w:numPr>
          <w:ilvl w:val="0"/>
          <w:numId w:val="68"/>
        </w:numPr>
        <w:spacing w:line="240" w:lineRule="auto"/>
        <w:ind w:left="1701" w:hanging="425"/>
        <w:rPr>
          <w:rFonts w:ascii="Franklin Gothic Book" w:hAnsi="Franklin Gothic Book"/>
        </w:rPr>
      </w:pPr>
      <w:r w:rsidRPr="002338EC">
        <w:rPr>
          <w:rFonts w:ascii="Franklin Gothic Book" w:hAnsi="Franklin Gothic Book"/>
        </w:rPr>
        <w:t>At the Executive meeting, a motion to remove the Executive member must be presented and approved by at least 80 percent of the voting members present.</w:t>
      </w:r>
    </w:p>
    <w:p w14:paraId="074C0E89" w14:textId="77777777" w:rsidR="00DE785C" w:rsidRPr="002338EC" w:rsidRDefault="00DE785C" w:rsidP="002338EC">
      <w:pPr>
        <w:pStyle w:val="ListParagraph"/>
        <w:numPr>
          <w:ilvl w:val="0"/>
          <w:numId w:val="68"/>
        </w:numPr>
        <w:spacing w:line="240" w:lineRule="auto"/>
        <w:ind w:left="1701" w:hanging="425"/>
        <w:rPr>
          <w:rFonts w:ascii="Franklin Gothic Book" w:hAnsi="Franklin Gothic Book"/>
        </w:rPr>
      </w:pPr>
      <w:r w:rsidRPr="002338EC">
        <w:rPr>
          <w:rFonts w:ascii="Franklin Gothic Book" w:hAnsi="Franklin Gothic Book"/>
        </w:rPr>
        <w:t>An approved association Executive motion to remove an officer requires approval by a simple majority at a General Meeting.</w:t>
      </w:r>
    </w:p>
    <w:p w14:paraId="0BD640FD" w14:textId="77777777" w:rsidR="00DE785C" w:rsidRPr="002338EC" w:rsidRDefault="00DE785C" w:rsidP="002338EC">
      <w:pPr>
        <w:autoSpaceDE w:val="0"/>
        <w:autoSpaceDN w:val="0"/>
        <w:adjustRightInd w:val="0"/>
        <w:spacing w:line="240" w:lineRule="auto"/>
        <w:ind w:left="1418" w:hanging="851"/>
        <w:rPr>
          <w:rFonts w:ascii="Franklin Gothic Book" w:hAnsi="Franklin Gothic Book" w:cs="Arial"/>
        </w:rPr>
      </w:pPr>
      <w:r w:rsidRPr="002338EC">
        <w:rPr>
          <w:rFonts w:ascii="Franklin Gothic Book" w:hAnsi="Franklin Gothic Book" w:cs="Arial"/>
        </w:rPr>
        <w:t>11.6.3  The following conditions shall prevail in all such proceedings related to the removal of office:</w:t>
      </w:r>
    </w:p>
    <w:p w14:paraId="3587EBA0" w14:textId="77777777" w:rsidR="00DE785C" w:rsidRPr="002338EC" w:rsidRDefault="00DE785C" w:rsidP="00C2775B">
      <w:pPr>
        <w:pStyle w:val="ListParagraph"/>
        <w:numPr>
          <w:ilvl w:val="0"/>
          <w:numId w:val="62"/>
        </w:numPr>
        <w:autoSpaceDE w:val="0"/>
        <w:autoSpaceDN w:val="0"/>
        <w:adjustRightInd w:val="0"/>
        <w:spacing w:line="240" w:lineRule="auto"/>
        <w:ind w:left="1701" w:hanging="425"/>
        <w:rPr>
          <w:rFonts w:ascii="Franklin Gothic Book" w:hAnsi="Franklin Gothic Book" w:cs="Arial"/>
        </w:rPr>
      </w:pPr>
      <w:r w:rsidRPr="002338EC">
        <w:rPr>
          <w:rFonts w:ascii="Franklin Gothic Book" w:hAnsi="Franklin Gothic Book" w:cs="Arial"/>
        </w:rPr>
        <w:t>A notice of motion shall be presented to the association membership at least three (3) full days ahead of the General Meeting.</w:t>
      </w:r>
    </w:p>
    <w:p w14:paraId="389A0984" w14:textId="77777777" w:rsidR="00C2775B" w:rsidRDefault="00DE785C" w:rsidP="00C2775B">
      <w:pPr>
        <w:pStyle w:val="ListParagraph"/>
        <w:numPr>
          <w:ilvl w:val="0"/>
          <w:numId w:val="62"/>
        </w:numPr>
        <w:autoSpaceDE w:val="0"/>
        <w:autoSpaceDN w:val="0"/>
        <w:adjustRightInd w:val="0"/>
        <w:ind w:left="1701" w:hanging="425"/>
        <w:rPr>
          <w:rFonts w:ascii="Franklin Gothic Book" w:hAnsi="Franklin Gothic Book" w:cs="Arial"/>
        </w:rPr>
      </w:pPr>
      <w:r w:rsidRPr="002338EC">
        <w:rPr>
          <w:rFonts w:ascii="Franklin Gothic Book" w:hAnsi="Franklin Gothic Book" w:cs="Arial"/>
        </w:rPr>
        <w:t>An opportunity shall be provided to the subject representative(s) and to the mover of the motion to address both the association Executive and General Meeting.</w:t>
      </w:r>
    </w:p>
    <w:p w14:paraId="3C51F610" w14:textId="2DC5A47B" w:rsidR="00DE785C" w:rsidRDefault="00DE785C" w:rsidP="009B2D75">
      <w:pPr>
        <w:pStyle w:val="ListParagraph"/>
        <w:numPr>
          <w:ilvl w:val="2"/>
          <w:numId w:val="76"/>
        </w:numPr>
        <w:autoSpaceDE w:val="0"/>
        <w:autoSpaceDN w:val="0"/>
        <w:adjustRightInd w:val="0"/>
        <w:ind w:left="1418" w:hanging="851"/>
        <w:rPr>
          <w:rFonts w:ascii="Franklin Gothic Book" w:hAnsi="Franklin Gothic Book" w:cs="Arial"/>
        </w:rPr>
      </w:pPr>
      <w:r w:rsidRPr="00C2775B">
        <w:rPr>
          <w:rFonts w:ascii="Franklin Gothic Book" w:hAnsi="Franklin Gothic Book" w:cs="Arial"/>
        </w:rPr>
        <w:t>No motion of the Executive to remove from office shall stand for over thirty (30) days without the calling of a General Meeting.</w:t>
      </w:r>
    </w:p>
    <w:p w14:paraId="6055562B" w14:textId="77777777" w:rsidR="009B2D75" w:rsidRDefault="009B2D75" w:rsidP="009B2D75">
      <w:pPr>
        <w:pStyle w:val="ListParagraph"/>
        <w:autoSpaceDE w:val="0"/>
        <w:autoSpaceDN w:val="0"/>
        <w:adjustRightInd w:val="0"/>
        <w:ind w:left="1418"/>
        <w:rPr>
          <w:rFonts w:ascii="Franklin Gothic Book" w:hAnsi="Franklin Gothic Book" w:cs="Arial"/>
        </w:rPr>
      </w:pPr>
    </w:p>
    <w:p w14:paraId="1D3DDB91" w14:textId="1A7AFA21" w:rsidR="009B2D75" w:rsidRPr="00B64117" w:rsidRDefault="009B2D75" w:rsidP="009B2D75">
      <w:pPr>
        <w:pStyle w:val="Heading2"/>
        <w:rPr>
          <w:b/>
          <w:bCs/>
          <w:color w:val="auto"/>
        </w:rPr>
      </w:pPr>
      <w:r w:rsidRPr="00B64117">
        <w:rPr>
          <w:b/>
          <w:bCs/>
          <w:color w:val="auto"/>
        </w:rPr>
        <w:t>Article 12 – Constitutional Amendments</w:t>
      </w:r>
    </w:p>
    <w:p w14:paraId="2C067F9F" w14:textId="6A1F1DEF" w:rsidR="00B64117" w:rsidRPr="00B64117" w:rsidRDefault="00B64117" w:rsidP="00B64117">
      <w:pPr>
        <w:pStyle w:val="ListParagraph"/>
        <w:numPr>
          <w:ilvl w:val="1"/>
          <w:numId w:val="63"/>
        </w:numPr>
        <w:ind w:left="500" w:hanging="567"/>
        <w:rPr>
          <w:rFonts w:ascii="Franklin Gothic Book" w:hAnsi="Franklin Gothic Book" w:cs="Arial"/>
          <w:color w:val="000000"/>
        </w:rPr>
      </w:pPr>
      <w:r w:rsidRPr="00B64117">
        <w:rPr>
          <w:rFonts w:ascii="Franklin Gothic Book" w:hAnsi="Franklin Gothic Book" w:cs="Arial"/>
          <w:color w:val="000000"/>
        </w:rPr>
        <w:t>Constitutional amendments shall be presented to the membership and voted upon by the membership at the Annual General Meeting.</w:t>
      </w:r>
    </w:p>
    <w:p w14:paraId="6D435C16" w14:textId="77777777" w:rsidR="00B64117" w:rsidRPr="00B64117" w:rsidRDefault="00B64117" w:rsidP="00B64117">
      <w:pPr>
        <w:pStyle w:val="ListParagraph"/>
        <w:spacing w:line="240" w:lineRule="auto"/>
        <w:ind w:left="500"/>
        <w:rPr>
          <w:rFonts w:ascii="Franklin Gothic Book" w:hAnsi="Franklin Gothic Book" w:cs="Arial"/>
          <w:color w:val="000000"/>
          <w:sz w:val="10"/>
          <w:szCs w:val="10"/>
        </w:rPr>
      </w:pPr>
    </w:p>
    <w:p w14:paraId="0477D2D9" w14:textId="149D1632" w:rsidR="00B64117" w:rsidRPr="00B64117" w:rsidRDefault="00B64117" w:rsidP="00B64117">
      <w:pPr>
        <w:pStyle w:val="ListParagraph"/>
        <w:numPr>
          <w:ilvl w:val="1"/>
          <w:numId w:val="63"/>
        </w:numPr>
        <w:ind w:left="500" w:hanging="567"/>
        <w:rPr>
          <w:rFonts w:ascii="Franklin Gothic Book" w:hAnsi="Franklin Gothic Book" w:cs="Arial"/>
          <w:color w:val="000000"/>
        </w:rPr>
      </w:pPr>
      <w:r w:rsidRPr="00B64117">
        <w:rPr>
          <w:rFonts w:ascii="Franklin Gothic Book" w:hAnsi="Franklin Gothic Book" w:cs="Arial"/>
          <w:color w:val="000000"/>
        </w:rPr>
        <w:t>Amendments require a two-thirds majority vote of those present in-person or online.</w:t>
      </w:r>
    </w:p>
    <w:p w14:paraId="69B515BC" w14:textId="77777777" w:rsidR="00B64117" w:rsidRPr="00B64117" w:rsidRDefault="00B64117" w:rsidP="00B64117">
      <w:pPr>
        <w:pStyle w:val="ListParagraph"/>
        <w:spacing w:line="240" w:lineRule="auto"/>
        <w:ind w:left="500"/>
        <w:rPr>
          <w:rFonts w:ascii="Franklin Gothic Book" w:hAnsi="Franklin Gothic Book" w:cs="Arial"/>
          <w:color w:val="000000"/>
          <w:sz w:val="10"/>
          <w:szCs w:val="10"/>
        </w:rPr>
      </w:pPr>
    </w:p>
    <w:p w14:paraId="587AD0C8" w14:textId="3E042307" w:rsidR="00B64117" w:rsidRPr="00B64117" w:rsidRDefault="00B64117" w:rsidP="00B64117">
      <w:pPr>
        <w:pStyle w:val="ListParagraph"/>
        <w:numPr>
          <w:ilvl w:val="1"/>
          <w:numId w:val="63"/>
        </w:numPr>
        <w:ind w:left="500" w:hanging="567"/>
        <w:rPr>
          <w:rFonts w:ascii="Franklin Gothic Book" w:hAnsi="Franklin Gothic Book" w:cs="Arial"/>
          <w:color w:val="000000"/>
        </w:rPr>
      </w:pPr>
      <w:r w:rsidRPr="00B64117">
        <w:rPr>
          <w:rFonts w:ascii="Franklin Gothic Book" w:hAnsi="Franklin Gothic Book" w:cs="Arial"/>
          <w:color w:val="000000"/>
        </w:rPr>
        <w:t>Proposed amendments shall be presented in writing to the Executive at least thirty (30) days prior to the Annual General Meeting.</w:t>
      </w:r>
    </w:p>
    <w:p w14:paraId="07A252E2" w14:textId="77777777" w:rsidR="00B64117" w:rsidRPr="00B64117" w:rsidRDefault="00B64117" w:rsidP="00B64117">
      <w:pPr>
        <w:pStyle w:val="ListParagraph"/>
        <w:spacing w:line="240" w:lineRule="auto"/>
        <w:ind w:left="500"/>
        <w:rPr>
          <w:rFonts w:ascii="Franklin Gothic Book" w:hAnsi="Franklin Gothic Book" w:cs="Arial"/>
          <w:color w:val="000000"/>
          <w:sz w:val="10"/>
          <w:szCs w:val="10"/>
        </w:rPr>
      </w:pPr>
    </w:p>
    <w:p w14:paraId="7AA87107" w14:textId="77777777" w:rsidR="00B64117" w:rsidRPr="00B64117" w:rsidRDefault="00B64117" w:rsidP="00B64117">
      <w:pPr>
        <w:pStyle w:val="ListParagraph"/>
        <w:numPr>
          <w:ilvl w:val="1"/>
          <w:numId w:val="63"/>
        </w:numPr>
        <w:spacing w:line="240" w:lineRule="auto"/>
        <w:ind w:left="500" w:hanging="567"/>
        <w:rPr>
          <w:rFonts w:ascii="Franklin Gothic Book" w:hAnsi="Franklin Gothic Book" w:cs="Arial"/>
          <w:color w:val="000000"/>
        </w:rPr>
      </w:pPr>
      <w:r w:rsidRPr="00B64117">
        <w:rPr>
          <w:rFonts w:ascii="Franklin Gothic Book" w:hAnsi="Franklin Gothic Book" w:cs="Arial"/>
          <w:color w:val="000000"/>
        </w:rPr>
        <w:t>Proposed amendments shall be circulated to all members through the Staff Liaisons at least one week prior to the Annual General Meeting.</w:t>
      </w:r>
    </w:p>
    <w:p w14:paraId="2B051AB9" w14:textId="77777777" w:rsidR="00B64117" w:rsidRPr="00B64117" w:rsidRDefault="00B64117" w:rsidP="00B64117">
      <w:pPr>
        <w:pStyle w:val="ListParagraph"/>
        <w:spacing w:line="240" w:lineRule="auto"/>
        <w:ind w:left="500" w:hanging="567"/>
        <w:rPr>
          <w:rFonts w:ascii="Franklin Gothic Book" w:hAnsi="Franklin Gothic Book" w:cs="Arial"/>
          <w:color w:val="000000"/>
          <w:sz w:val="10"/>
          <w:szCs w:val="10"/>
        </w:rPr>
      </w:pPr>
    </w:p>
    <w:p w14:paraId="7FC22DD7" w14:textId="77777777" w:rsidR="00B64117" w:rsidRPr="00B64117" w:rsidRDefault="00B64117" w:rsidP="00B64117">
      <w:pPr>
        <w:pStyle w:val="ListParagraph"/>
        <w:numPr>
          <w:ilvl w:val="1"/>
          <w:numId w:val="63"/>
        </w:numPr>
        <w:ind w:left="500" w:hanging="567"/>
        <w:rPr>
          <w:rFonts w:ascii="Franklin Gothic Book" w:hAnsi="Franklin Gothic Book" w:cs="Arial"/>
          <w:color w:val="000000"/>
        </w:rPr>
      </w:pPr>
      <w:r w:rsidRPr="00B64117">
        <w:rPr>
          <w:rFonts w:ascii="Franklin Gothic Book" w:hAnsi="Franklin Gothic Book" w:cs="Arial"/>
          <w:color w:val="000000"/>
        </w:rPr>
        <w:lastRenderedPageBreak/>
        <w:t>All amendments, provisions, policies and constitutional changes shall be consistent and in accordance with STF legislation, bylaws and policies.</w:t>
      </w:r>
    </w:p>
    <w:p w14:paraId="57658E62" w14:textId="77777777" w:rsidR="00B64117" w:rsidRPr="00B64117" w:rsidRDefault="00B64117" w:rsidP="00B64117">
      <w:pPr>
        <w:pStyle w:val="ListParagraph"/>
        <w:rPr>
          <w:rFonts w:ascii="Franklin Gothic Book" w:hAnsi="Franklin Gothic Book" w:cs="Arial"/>
          <w:color w:val="000000"/>
          <w:sz w:val="10"/>
          <w:szCs w:val="10"/>
        </w:rPr>
      </w:pPr>
    </w:p>
    <w:p w14:paraId="0D498D8A" w14:textId="6A15E65F" w:rsidR="00E244DC" w:rsidRPr="00E244DC" w:rsidRDefault="00B64117" w:rsidP="00E244DC">
      <w:pPr>
        <w:pStyle w:val="ListParagraph"/>
        <w:numPr>
          <w:ilvl w:val="1"/>
          <w:numId w:val="63"/>
        </w:numPr>
        <w:ind w:left="500" w:hanging="567"/>
        <w:rPr>
          <w:rFonts w:ascii="Franklin Gothic Book" w:hAnsi="Franklin Gothic Book" w:cs="Arial"/>
          <w:color w:val="000000"/>
        </w:rPr>
      </w:pPr>
      <w:r w:rsidRPr="00B64117">
        <w:rPr>
          <w:rFonts w:ascii="Franklin Gothic Book" w:hAnsi="Franklin Gothic Book" w:cs="Arial"/>
          <w:color w:val="000000"/>
        </w:rPr>
        <w:t>The amended Constitution will not be effective until forwarded to the Federation Executive for review and approval as per Federation bylaws.</w:t>
      </w:r>
    </w:p>
    <w:p w14:paraId="29CBDF7D" w14:textId="77777777" w:rsidR="00E244DC" w:rsidRDefault="00E244DC" w:rsidP="00E244DC">
      <w:pPr>
        <w:pStyle w:val="ListParagraph"/>
        <w:ind w:left="500"/>
        <w:rPr>
          <w:rFonts w:ascii="Franklin Gothic Book" w:hAnsi="Franklin Gothic Book" w:cs="Arial"/>
          <w:color w:val="000000"/>
        </w:rPr>
      </w:pPr>
    </w:p>
    <w:p w14:paraId="6BD9DF54" w14:textId="77777777" w:rsidR="00B64117" w:rsidRPr="00B64117" w:rsidRDefault="00B64117" w:rsidP="00B64117">
      <w:pPr>
        <w:pStyle w:val="Heading2"/>
        <w:rPr>
          <w:b/>
          <w:bCs/>
          <w:color w:val="auto"/>
        </w:rPr>
      </w:pPr>
      <w:r w:rsidRPr="00B64117">
        <w:rPr>
          <w:b/>
          <w:bCs/>
          <w:color w:val="auto"/>
        </w:rPr>
        <w:t>Article 13 – Dissolution of the Tri-West Teachers’ Association</w:t>
      </w:r>
    </w:p>
    <w:p w14:paraId="1B1ECFEC" w14:textId="77777777" w:rsidR="00247938" w:rsidRDefault="00B64117" w:rsidP="00247938">
      <w:pPr>
        <w:pStyle w:val="ListParagraph"/>
        <w:numPr>
          <w:ilvl w:val="1"/>
          <w:numId w:val="65"/>
        </w:numPr>
        <w:tabs>
          <w:tab w:val="left" w:pos="270"/>
        </w:tabs>
        <w:autoSpaceDE w:val="0"/>
        <w:autoSpaceDN w:val="0"/>
        <w:adjustRightInd w:val="0"/>
        <w:ind w:left="426" w:hanging="426"/>
        <w:rPr>
          <w:rFonts w:ascii="Franklin Gothic Book" w:hAnsi="Franklin Gothic Book" w:cs="Arial"/>
        </w:rPr>
      </w:pPr>
      <w:r w:rsidRPr="00B64117">
        <w:rPr>
          <w:rFonts w:ascii="Franklin Gothic Book" w:hAnsi="Franklin Gothic Book" w:cs="Arial"/>
        </w:rPr>
        <w:t>The</w:t>
      </w:r>
      <w:r w:rsidRPr="00597DB1">
        <w:rPr>
          <w:rFonts w:ascii="Franklin Gothic Book" w:hAnsi="Franklin Gothic Book" w:cs="Arial"/>
        </w:rPr>
        <w:t xml:space="preserve"> dissolution of the Association shall occur when there is no longer a need for this specific Association.</w:t>
      </w:r>
    </w:p>
    <w:p w14:paraId="3FCBAB61" w14:textId="77777777" w:rsidR="00E50418" w:rsidRPr="00E50418" w:rsidRDefault="00E50418" w:rsidP="00E50418">
      <w:pPr>
        <w:pStyle w:val="ListParagraph"/>
        <w:tabs>
          <w:tab w:val="left" w:pos="270"/>
        </w:tabs>
        <w:autoSpaceDE w:val="0"/>
        <w:autoSpaceDN w:val="0"/>
        <w:adjustRightInd w:val="0"/>
        <w:ind w:left="426"/>
        <w:rPr>
          <w:rFonts w:ascii="Franklin Gothic Book" w:hAnsi="Franklin Gothic Book" w:cs="Arial"/>
          <w:sz w:val="10"/>
          <w:szCs w:val="10"/>
        </w:rPr>
      </w:pPr>
    </w:p>
    <w:p w14:paraId="739C1B41" w14:textId="017C03F6" w:rsidR="00E50418" w:rsidRPr="00E50418" w:rsidRDefault="00B64117" w:rsidP="00E50418">
      <w:pPr>
        <w:pStyle w:val="ListParagraph"/>
        <w:numPr>
          <w:ilvl w:val="1"/>
          <w:numId w:val="65"/>
        </w:numPr>
        <w:tabs>
          <w:tab w:val="left" w:pos="270"/>
        </w:tabs>
        <w:autoSpaceDE w:val="0"/>
        <w:autoSpaceDN w:val="0"/>
        <w:adjustRightInd w:val="0"/>
        <w:ind w:left="426" w:hanging="426"/>
        <w:rPr>
          <w:rFonts w:ascii="Franklin Gothic Book" w:hAnsi="Franklin Gothic Book" w:cs="Arial"/>
        </w:rPr>
      </w:pPr>
      <w:r w:rsidRPr="00247938">
        <w:rPr>
          <w:rFonts w:ascii="Franklin Gothic Book" w:hAnsi="Franklin Gothic Book" w:cs="Arial"/>
        </w:rPr>
        <w:t>The local association may be dissolved by a vote of the membership and/or by notice of motion of the Council of the Federation.</w:t>
      </w:r>
    </w:p>
    <w:p w14:paraId="100D91B9" w14:textId="77777777" w:rsidR="00E50418" w:rsidRPr="00E50418" w:rsidRDefault="00E50418" w:rsidP="00E50418">
      <w:pPr>
        <w:pStyle w:val="ListParagraph"/>
        <w:tabs>
          <w:tab w:val="left" w:pos="270"/>
        </w:tabs>
        <w:autoSpaceDE w:val="0"/>
        <w:autoSpaceDN w:val="0"/>
        <w:adjustRightInd w:val="0"/>
        <w:ind w:left="426"/>
        <w:rPr>
          <w:rFonts w:ascii="Franklin Gothic Book" w:hAnsi="Franklin Gothic Book" w:cs="Arial"/>
          <w:sz w:val="10"/>
          <w:szCs w:val="10"/>
        </w:rPr>
      </w:pPr>
    </w:p>
    <w:p w14:paraId="44DD7179" w14:textId="3174B346" w:rsidR="00E50418" w:rsidRPr="00E50418" w:rsidRDefault="00B64117" w:rsidP="00E50418">
      <w:pPr>
        <w:pStyle w:val="ListParagraph"/>
        <w:numPr>
          <w:ilvl w:val="1"/>
          <w:numId w:val="65"/>
        </w:numPr>
        <w:tabs>
          <w:tab w:val="left" w:pos="270"/>
        </w:tabs>
        <w:autoSpaceDE w:val="0"/>
        <w:autoSpaceDN w:val="0"/>
        <w:adjustRightInd w:val="0"/>
        <w:ind w:left="426" w:hanging="426"/>
        <w:rPr>
          <w:rFonts w:ascii="Franklin Gothic Book" w:hAnsi="Franklin Gothic Book" w:cs="Arial"/>
        </w:rPr>
      </w:pPr>
      <w:r w:rsidRPr="00E50418">
        <w:rPr>
          <w:rFonts w:ascii="Franklin Gothic Book" w:hAnsi="Franklin Gothic Book" w:cs="Arial"/>
        </w:rPr>
        <w:t>The General Membership shall determine by vote at a General Meeting the disposition of any assets remaining in Association accounts after all obligations are paid</w:t>
      </w:r>
      <w:r w:rsidR="00E50418">
        <w:rPr>
          <w:rFonts w:ascii="Franklin Gothic Book" w:hAnsi="Franklin Gothic Book" w:cs="Arial"/>
        </w:rPr>
        <w:t>.</w:t>
      </w:r>
    </w:p>
    <w:p w14:paraId="4A01DF39" w14:textId="77777777" w:rsidR="00E50418" w:rsidRPr="00E50418" w:rsidRDefault="00E50418" w:rsidP="00E50418">
      <w:pPr>
        <w:pStyle w:val="ListParagraph"/>
        <w:tabs>
          <w:tab w:val="left" w:pos="270"/>
        </w:tabs>
        <w:autoSpaceDE w:val="0"/>
        <w:autoSpaceDN w:val="0"/>
        <w:adjustRightInd w:val="0"/>
        <w:ind w:left="426"/>
        <w:rPr>
          <w:rFonts w:ascii="Franklin Gothic Book" w:hAnsi="Franklin Gothic Book" w:cs="Arial"/>
          <w:sz w:val="10"/>
          <w:szCs w:val="10"/>
        </w:rPr>
      </w:pPr>
    </w:p>
    <w:p w14:paraId="202E966D" w14:textId="2E3E1113" w:rsidR="00B64117" w:rsidRPr="00E50418" w:rsidRDefault="00B64117" w:rsidP="00247938">
      <w:pPr>
        <w:pStyle w:val="ListParagraph"/>
        <w:numPr>
          <w:ilvl w:val="1"/>
          <w:numId w:val="65"/>
        </w:numPr>
        <w:tabs>
          <w:tab w:val="left" w:pos="270"/>
        </w:tabs>
        <w:autoSpaceDE w:val="0"/>
        <w:autoSpaceDN w:val="0"/>
        <w:adjustRightInd w:val="0"/>
        <w:ind w:left="426" w:hanging="426"/>
        <w:rPr>
          <w:rFonts w:ascii="Franklin Gothic Book" w:hAnsi="Franklin Gothic Book" w:cs="Arial"/>
        </w:rPr>
      </w:pPr>
      <w:r w:rsidRPr="00E50418">
        <w:rPr>
          <w:rFonts w:ascii="Franklin Gothic Book" w:hAnsi="Franklin Gothic Book" w:cs="Arial"/>
        </w:rPr>
        <w:t>The General Membership shall determine by vote at a General Meeting the disposition of records and archival material possessed by the Association.</w:t>
      </w:r>
    </w:p>
    <w:p w14:paraId="7F39B4F4" w14:textId="77777777" w:rsidR="00B64117" w:rsidRPr="00B64117" w:rsidRDefault="00B64117" w:rsidP="00B64117">
      <w:pPr>
        <w:spacing w:line="240" w:lineRule="auto"/>
        <w:rPr>
          <w:rFonts w:ascii="Franklin Gothic Book" w:hAnsi="Franklin Gothic Book" w:cs="Arial"/>
          <w:color w:val="000000"/>
        </w:rPr>
      </w:pPr>
    </w:p>
    <w:p w14:paraId="1E22AECF" w14:textId="77777777" w:rsidR="00B765DC" w:rsidRPr="00597DB1" w:rsidRDefault="00B765DC" w:rsidP="00082D22">
      <w:pPr>
        <w:spacing w:line="240" w:lineRule="auto"/>
        <w:rPr>
          <w:rFonts w:ascii="Franklin Gothic Book" w:hAnsi="Franklin Gothic Book"/>
        </w:rPr>
      </w:pPr>
    </w:p>
    <w:sectPr w:rsidR="00B765DC" w:rsidRPr="00597DB1" w:rsidSect="00304071">
      <w:pgSz w:w="12240" w:h="15840" w:code="1"/>
      <w:pgMar w:top="1440" w:right="1440" w:bottom="1440" w:left="1440" w:header="709" w:footer="709" w:gutter="0"/>
      <w:paperSrc w:first="259" w:other="259"/>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TC Officina Serif BoldItalic">
    <w:altName w:val="Times New Roman"/>
    <w:charset w:val="4D"/>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646"/>
    <w:multiLevelType w:val="hybridMultilevel"/>
    <w:tmpl w:val="B2501B58"/>
    <w:lvl w:ilvl="0" w:tplc="4CACE9D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0236E06"/>
    <w:multiLevelType w:val="multilevel"/>
    <w:tmpl w:val="603A1EA2"/>
    <w:lvl w:ilvl="0">
      <w:start w:val="11"/>
      <w:numFmt w:val="decimal"/>
      <w:lvlText w:val="%1"/>
      <w:lvlJc w:val="left"/>
      <w:pPr>
        <w:ind w:left="492" w:hanging="492"/>
      </w:pPr>
      <w:rPr>
        <w:rFonts w:hint="default"/>
      </w:rPr>
    </w:lvl>
    <w:lvl w:ilvl="1">
      <w:start w:val="1"/>
      <w:numFmt w:val="decimal"/>
      <w:lvlText w:val="%1.%2"/>
      <w:lvlJc w:val="left"/>
      <w:pPr>
        <w:ind w:left="492" w:hanging="492"/>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081DE5"/>
    <w:multiLevelType w:val="multilevel"/>
    <w:tmpl w:val="2676055A"/>
    <w:lvl w:ilvl="0">
      <w:start w:val="2"/>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83F55"/>
    <w:multiLevelType w:val="multilevel"/>
    <w:tmpl w:val="F86AB414"/>
    <w:lvl w:ilvl="0">
      <w:start w:val="7"/>
      <w:numFmt w:val="decimal"/>
      <w:lvlText w:val="%1"/>
      <w:lvlJc w:val="left"/>
      <w:pPr>
        <w:ind w:left="528" w:hanging="528"/>
      </w:pPr>
      <w:rPr>
        <w:rFonts w:hint="default"/>
      </w:rPr>
    </w:lvl>
    <w:lvl w:ilvl="1">
      <w:start w:val="1"/>
      <w:numFmt w:val="decimal"/>
      <w:lvlText w:val="%1.%2"/>
      <w:lvlJc w:val="left"/>
      <w:pPr>
        <w:ind w:left="528" w:hanging="528"/>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785D39"/>
    <w:multiLevelType w:val="hybridMultilevel"/>
    <w:tmpl w:val="5386CC8C"/>
    <w:lvl w:ilvl="0" w:tplc="D986902E">
      <w:start w:val="1"/>
      <w:numFmt w:val="decimal"/>
      <w:lvlText w:val="(%1)"/>
      <w:lvlJc w:val="left"/>
      <w:pPr>
        <w:ind w:left="397" w:hanging="37"/>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2B20918"/>
    <w:multiLevelType w:val="multilevel"/>
    <w:tmpl w:val="1158DF2E"/>
    <w:lvl w:ilvl="0">
      <w:start w:val="12"/>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046C75"/>
    <w:multiLevelType w:val="multilevel"/>
    <w:tmpl w:val="3092D2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3283248"/>
    <w:multiLevelType w:val="hybridMultilevel"/>
    <w:tmpl w:val="776E2974"/>
    <w:lvl w:ilvl="0" w:tplc="C5526142">
      <w:start w:val="1"/>
      <w:numFmt w:val="decimal"/>
      <w:lvlText w:val="(%1)"/>
      <w:lvlJc w:val="left"/>
      <w:pPr>
        <w:ind w:left="1800" w:hanging="360"/>
      </w:pPr>
      <w:rPr>
        <w:rFonts w:ascii="Franklin Gothic Book" w:eastAsiaTheme="minorHAnsi" w:hAnsi="Franklin Gothic Book" w:cs="Arial"/>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8" w15:restartNumberingAfterBreak="0">
    <w:nsid w:val="03580306"/>
    <w:multiLevelType w:val="hybridMultilevel"/>
    <w:tmpl w:val="4BBE3188"/>
    <w:lvl w:ilvl="0" w:tplc="5BB6D970">
      <w:start w:val="1"/>
      <w:numFmt w:val="decimal"/>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8097098"/>
    <w:multiLevelType w:val="multilevel"/>
    <w:tmpl w:val="825A49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8F664E9"/>
    <w:multiLevelType w:val="multilevel"/>
    <w:tmpl w:val="FA88C9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8D2849"/>
    <w:multiLevelType w:val="multilevel"/>
    <w:tmpl w:val="5D48E662"/>
    <w:lvl w:ilvl="0">
      <w:start w:val="8"/>
      <w:numFmt w:val="decimal"/>
      <w:lvlText w:val="%1"/>
      <w:lvlJc w:val="left"/>
      <w:pPr>
        <w:ind w:left="576" w:hanging="576"/>
      </w:pPr>
      <w:rPr>
        <w:rFonts w:hint="default"/>
      </w:rPr>
    </w:lvl>
    <w:lvl w:ilvl="1">
      <w:start w:val="9"/>
      <w:numFmt w:val="decimal"/>
      <w:lvlText w:val="%1.%2"/>
      <w:lvlJc w:val="left"/>
      <w:pPr>
        <w:ind w:left="93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AE2335A"/>
    <w:multiLevelType w:val="multilevel"/>
    <w:tmpl w:val="A8E27E7A"/>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0B667063"/>
    <w:multiLevelType w:val="hybridMultilevel"/>
    <w:tmpl w:val="B69619EA"/>
    <w:lvl w:ilvl="0" w:tplc="12CCA3C4">
      <w:start w:val="1"/>
      <w:numFmt w:val="decimal"/>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8807B7"/>
    <w:multiLevelType w:val="multilevel"/>
    <w:tmpl w:val="FF8E8A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CB11D67"/>
    <w:multiLevelType w:val="multilevel"/>
    <w:tmpl w:val="E4867C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033D3A"/>
    <w:multiLevelType w:val="multilevel"/>
    <w:tmpl w:val="3C807736"/>
    <w:lvl w:ilvl="0">
      <w:start w:val="11"/>
      <w:numFmt w:val="decimal"/>
      <w:lvlText w:val="%1"/>
      <w:lvlJc w:val="left"/>
      <w:pPr>
        <w:ind w:left="696" w:hanging="696"/>
      </w:pPr>
      <w:rPr>
        <w:rFonts w:hint="default"/>
      </w:rPr>
    </w:lvl>
    <w:lvl w:ilvl="1">
      <w:start w:val="6"/>
      <w:numFmt w:val="decimal"/>
      <w:lvlText w:val="%1.%2"/>
      <w:lvlJc w:val="left"/>
      <w:pPr>
        <w:ind w:left="1405" w:hanging="696"/>
      </w:pPr>
      <w:rPr>
        <w:rFonts w:hint="default"/>
      </w:rPr>
    </w:lvl>
    <w:lvl w:ilvl="2">
      <w:start w:val="4"/>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0E6E422D"/>
    <w:multiLevelType w:val="hybridMultilevel"/>
    <w:tmpl w:val="0B263684"/>
    <w:lvl w:ilvl="0" w:tplc="5BB6D970">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130441F1"/>
    <w:multiLevelType w:val="hybridMultilevel"/>
    <w:tmpl w:val="E18C637C"/>
    <w:lvl w:ilvl="0" w:tplc="1094600C">
      <w:start w:val="1"/>
      <w:numFmt w:val="decimal"/>
      <w:lvlText w:val="(%1)"/>
      <w:lvlJc w:val="left"/>
      <w:pPr>
        <w:ind w:left="1530" w:hanging="360"/>
      </w:pPr>
      <w:rPr>
        <w:rFonts w:ascii="Franklin Gothic Book" w:hAnsi="Franklin Gothic Book" w:hint="default"/>
        <w:color w:val="auto"/>
        <w:sz w:val="24"/>
        <w:szCs w:val="24"/>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9" w15:restartNumberingAfterBreak="0">
    <w:nsid w:val="13566B47"/>
    <w:multiLevelType w:val="hybridMultilevel"/>
    <w:tmpl w:val="97AAC7CE"/>
    <w:lvl w:ilvl="0" w:tplc="30742DF0">
      <w:start w:val="1"/>
      <w:numFmt w:val="decimal"/>
      <w:lvlText w:val="(%1)"/>
      <w:lvlJc w:val="left"/>
      <w:pPr>
        <w:ind w:left="1620" w:hanging="360"/>
      </w:pPr>
      <w:rPr>
        <w:rFonts w:hint="default"/>
      </w:rPr>
    </w:lvl>
    <w:lvl w:ilvl="1" w:tplc="10090019" w:tentative="1">
      <w:start w:val="1"/>
      <w:numFmt w:val="lowerLetter"/>
      <w:lvlText w:val="%2."/>
      <w:lvlJc w:val="left"/>
      <w:pPr>
        <w:ind w:left="2340" w:hanging="360"/>
      </w:pPr>
    </w:lvl>
    <w:lvl w:ilvl="2" w:tplc="1009001B">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20" w15:restartNumberingAfterBreak="0">
    <w:nsid w:val="14595F2E"/>
    <w:multiLevelType w:val="multilevel"/>
    <w:tmpl w:val="DEE0D894"/>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5E2218B"/>
    <w:multiLevelType w:val="multilevel"/>
    <w:tmpl w:val="ED44F8B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179A143C"/>
    <w:multiLevelType w:val="multilevel"/>
    <w:tmpl w:val="A2B0AF16"/>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b w:val="0"/>
        <w:bCs/>
      </w:rPr>
    </w:lvl>
    <w:lvl w:ilvl="2">
      <w:start w:val="1"/>
      <w:numFmt w:val="decimal"/>
      <w:lvlText w:val="%1.%2.%3"/>
      <w:lvlJc w:val="left"/>
      <w:pPr>
        <w:ind w:left="3839"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81D5310"/>
    <w:multiLevelType w:val="hybridMultilevel"/>
    <w:tmpl w:val="F134F572"/>
    <w:lvl w:ilvl="0" w:tplc="66B24EA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885697A"/>
    <w:multiLevelType w:val="hybridMultilevel"/>
    <w:tmpl w:val="52EA2E0E"/>
    <w:lvl w:ilvl="0" w:tplc="091CC49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954704D"/>
    <w:multiLevelType w:val="multilevel"/>
    <w:tmpl w:val="0C1879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95751AB"/>
    <w:multiLevelType w:val="hybridMultilevel"/>
    <w:tmpl w:val="72F6B4FE"/>
    <w:lvl w:ilvl="0" w:tplc="5F525612">
      <w:start w:val="1"/>
      <w:numFmt w:val="decimal"/>
      <w:lvlText w:val="(%1)"/>
      <w:lvlJc w:val="left"/>
      <w:pPr>
        <w:ind w:left="180" w:hanging="18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A5F6F5F"/>
    <w:multiLevelType w:val="hybridMultilevel"/>
    <w:tmpl w:val="ADB48234"/>
    <w:lvl w:ilvl="0" w:tplc="5BB6D970">
      <w:start w:val="1"/>
      <w:numFmt w:val="decimal"/>
      <w:lvlText w:val="(%1)"/>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8" w15:restartNumberingAfterBreak="0">
    <w:nsid w:val="1CF34A15"/>
    <w:multiLevelType w:val="hybridMultilevel"/>
    <w:tmpl w:val="DB165CDE"/>
    <w:lvl w:ilvl="0" w:tplc="512EDAF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1FFC4E70"/>
    <w:multiLevelType w:val="hybridMultilevel"/>
    <w:tmpl w:val="D2CEAD0A"/>
    <w:lvl w:ilvl="0" w:tplc="5BB6D970">
      <w:start w:val="1"/>
      <w:numFmt w:val="decimal"/>
      <w:lvlText w:val="(%1)"/>
      <w:lvlJc w:val="righ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23DF6DD4"/>
    <w:multiLevelType w:val="hybridMultilevel"/>
    <w:tmpl w:val="ACC0E8CA"/>
    <w:lvl w:ilvl="0" w:tplc="BA829578">
      <w:start w:val="1"/>
      <w:numFmt w:val="decimal"/>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1" w15:restartNumberingAfterBreak="0">
    <w:nsid w:val="240C0A11"/>
    <w:multiLevelType w:val="multilevel"/>
    <w:tmpl w:val="58D668AE"/>
    <w:lvl w:ilvl="0">
      <w:start w:val="4"/>
      <w:numFmt w:val="decimal"/>
      <w:lvlText w:val="%1"/>
      <w:lvlJc w:val="left"/>
      <w:pPr>
        <w:ind w:left="372" w:hanging="372"/>
      </w:pPr>
      <w:rPr>
        <w:rFonts w:hint="default"/>
      </w:rPr>
    </w:lvl>
    <w:lvl w:ilvl="1">
      <w:start w:val="1"/>
      <w:numFmt w:val="decimal"/>
      <w:lvlText w:val="%1.%2"/>
      <w:lvlJc w:val="left"/>
      <w:pPr>
        <w:ind w:left="372" w:hanging="372"/>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4674040"/>
    <w:multiLevelType w:val="multilevel"/>
    <w:tmpl w:val="BD4E0CEE"/>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4E80FE9"/>
    <w:multiLevelType w:val="hybridMultilevel"/>
    <w:tmpl w:val="892E26A6"/>
    <w:lvl w:ilvl="0" w:tplc="FF7CE37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2457BF"/>
    <w:multiLevelType w:val="hybridMultilevel"/>
    <w:tmpl w:val="EA3E0CE8"/>
    <w:lvl w:ilvl="0" w:tplc="9424AF3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297707E3"/>
    <w:multiLevelType w:val="multilevel"/>
    <w:tmpl w:val="9FAC2280"/>
    <w:lvl w:ilvl="0">
      <w:start w:val="9"/>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A315188"/>
    <w:multiLevelType w:val="hybridMultilevel"/>
    <w:tmpl w:val="0B8085B2"/>
    <w:lvl w:ilvl="0" w:tplc="671C0FA8">
      <w:start w:val="1"/>
      <w:numFmt w:val="decimal"/>
      <w:lvlText w:val="(%1)"/>
      <w:lvlJc w:val="left"/>
      <w:pPr>
        <w:ind w:left="1212" w:hanging="360"/>
      </w:pPr>
      <w:rPr>
        <w:rFonts w:hint="default"/>
      </w:rPr>
    </w:lvl>
    <w:lvl w:ilvl="1" w:tplc="10090019">
      <w:start w:val="1"/>
      <w:numFmt w:val="lowerLetter"/>
      <w:lvlText w:val="%2."/>
      <w:lvlJc w:val="left"/>
      <w:pPr>
        <w:ind w:left="1932" w:hanging="360"/>
      </w:pPr>
    </w:lvl>
    <w:lvl w:ilvl="2" w:tplc="1009001B">
      <w:start w:val="1"/>
      <w:numFmt w:val="lowerRoman"/>
      <w:lvlText w:val="%3."/>
      <w:lvlJc w:val="right"/>
      <w:pPr>
        <w:ind w:left="2652" w:hanging="180"/>
      </w:pPr>
    </w:lvl>
    <w:lvl w:ilvl="3" w:tplc="1009000F">
      <w:start w:val="1"/>
      <w:numFmt w:val="decimal"/>
      <w:lvlText w:val="%4."/>
      <w:lvlJc w:val="left"/>
      <w:pPr>
        <w:ind w:left="3372" w:hanging="360"/>
      </w:pPr>
    </w:lvl>
    <w:lvl w:ilvl="4" w:tplc="10090019" w:tentative="1">
      <w:start w:val="1"/>
      <w:numFmt w:val="lowerLetter"/>
      <w:lvlText w:val="%5."/>
      <w:lvlJc w:val="left"/>
      <w:pPr>
        <w:ind w:left="4092" w:hanging="360"/>
      </w:pPr>
    </w:lvl>
    <w:lvl w:ilvl="5" w:tplc="1009001B" w:tentative="1">
      <w:start w:val="1"/>
      <w:numFmt w:val="lowerRoman"/>
      <w:lvlText w:val="%6."/>
      <w:lvlJc w:val="right"/>
      <w:pPr>
        <w:ind w:left="4812" w:hanging="180"/>
      </w:pPr>
    </w:lvl>
    <w:lvl w:ilvl="6" w:tplc="1009000F" w:tentative="1">
      <w:start w:val="1"/>
      <w:numFmt w:val="decimal"/>
      <w:lvlText w:val="%7."/>
      <w:lvlJc w:val="left"/>
      <w:pPr>
        <w:ind w:left="5532" w:hanging="360"/>
      </w:pPr>
    </w:lvl>
    <w:lvl w:ilvl="7" w:tplc="10090019" w:tentative="1">
      <w:start w:val="1"/>
      <w:numFmt w:val="lowerLetter"/>
      <w:lvlText w:val="%8."/>
      <w:lvlJc w:val="left"/>
      <w:pPr>
        <w:ind w:left="6252" w:hanging="360"/>
      </w:pPr>
    </w:lvl>
    <w:lvl w:ilvl="8" w:tplc="1009001B" w:tentative="1">
      <w:start w:val="1"/>
      <w:numFmt w:val="lowerRoman"/>
      <w:lvlText w:val="%9."/>
      <w:lvlJc w:val="right"/>
      <w:pPr>
        <w:ind w:left="6972" w:hanging="180"/>
      </w:pPr>
    </w:lvl>
  </w:abstractNum>
  <w:abstractNum w:abstractNumId="37" w15:restartNumberingAfterBreak="0">
    <w:nsid w:val="2A496A2D"/>
    <w:multiLevelType w:val="hybridMultilevel"/>
    <w:tmpl w:val="748C80D8"/>
    <w:lvl w:ilvl="0" w:tplc="6D827748">
      <w:start w:val="1"/>
      <w:numFmt w:val="decimal"/>
      <w:lvlText w:val="(%1)"/>
      <w:lvlJc w:val="left"/>
      <w:pPr>
        <w:ind w:left="18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B4A7157"/>
    <w:multiLevelType w:val="multilevel"/>
    <w:tmpl w:val="7C32FB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0B7172C"/>
    <w:multiLevelType w:val="hybridMultilevel"/>
    <w:tmpl w:val="0ECE4170"/>
    <w:lvl w:ilvl="0" w:tplc="B874A7F8">
      <w:start w:val="1"/>
      <w:numFmt w:val="lowerLetter"/>
      <w:lvlText w:val="%1)"/>
      <w:lvlJc w:val="left"/>
      <w:pPr>
        <w:ind w:left="1800" w:hanging="360"/>
      </w:pPr>
      <w:rPr>
        <w:b w:val="0"/>
        <w:b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0" w15:restartNumberingAfterBreak="0">
    <w:nsid w:val="355D5C42"/>
    <w:multiLevelType w:val="multilevel"/>
    <w:tmpl w:val="3104E7E8"/>
    <w:lvl w:ilvl="0">
      <w:start w:val="7"/>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87648C5"/>
    <w:multiLevelType w:val="multilevel"/>
    <w:tmpl w:val="5FF49C6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94C4FE2"/>
    <w:multiLevelType w:val="multilevel"/>
    <w:tmpl w:val="F468D330"/>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C2E6146"/>
    <w:multiLevelType w:val="hybridMultilevel"/>
    <w:tmpl w:val="054EF6D6"/>
    <w:lvl w:ilvl="0" w:tplc="4D16AF2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0652F4F"/>
    <w:multiLevelType w:val="hybridMultilevel"/>
    <w:tmpl w:val="31387BC6"/>
    <w:lvl w:ilvl="0" w:tplc="0B62F1F8">
      <w:start w:val="1"/>
      <w:numFmt w:val="decimal"/>
      <w:lvlText w:val="2.1.%1"/>
      <w:lvlJc w:val="right"/>
      <w:pPr>
        <w:ind w:left="720" w:hanging="360"/>
      </w:pPr>
      <w:rPr>
        <w:rFonts w:hint="default"/>
      </w:rPr>
    </w:lvl>
    <w:lvl w:ilvl="1" w:tplc="10090019">
      <w:start w:val="1"/>
      <w:numFmt w:val="lowerLetter"/>
      <w:lvlText w:val="%2."/>
      <w:lvlJc w:val="left"/>
      <w:pPr>
        <w:ind w:left="1440" w:hanging="360"/>
      </w:pPr>
    </w:lvl>
    <w:lvl w:ilvl="2" w:tplc="D46EFD8A">
      <w:start w:val="1"/>
      <w:numFmt w:val="lowerLetter"/>
      <w:lvlText w:val="%3."/>
      <w:lvlJc w:val="right"/>
      <w:pPr>
        <w:ind w:left="2160" w:hanging="180"/>
      </w:pPr>
      <w:rPr>
        <w:rFonts w:ascii="Franklin Gothic Book" w:eastAsiaTheme="minorHAnsi" w:hAnsi="Franklin Gothic Book" w:cs="Arial"/>
      </w:rPr>
    </w:lvl>
    <w:lvl w:ilvl="3" w:tplc="EF38D77C">
      <w:start w:val="1"/>
      <w:numFmt w:val="decimal"/>
      <w:lvlText w:val="(%4)"/>
      <w:lvlJc w:val="left"/>
      <w:pPr>
        <w:ind w:left="2880"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08604F8"/>
    <w:multiLevelType w:val="multilevel"/>
    <w:tmpl w:val="6706B5CE"/>
    <w:lvl w:ilvl="0">
      <w:start w:val="8"/>
      <w:numFmt w:val="decimal"/>
      <w:lvlText w:val="%1"/>
      <w:lvlJc w:val="left"/>
      <w:pPr>
        <w:ind w:left="516" w:hanging="516"/>
      </w:pPr>
      <w:rPr>
        <w:rFonts w:hint="default"/>
      </w:rPr>
    </w:lvl>
    <w:lvl w:ilvl="1">
      <w:start w:val="9"/>
      <w:numFmt w:val="decimal"/>
      <w:lvlText w:val="%1.%2"/>
      <w:lvlJc w:val="left"/>
      <w:pPr>
        <w:ind w:left="516" w:hanging="516"/>
      </w:pPr>
      <w:rPr>
        <w:rFonts w:hint="default"/>
      </w:rPr>
    </w:lvl>
    <w:lvl w:ilvl="2">
      <w:start w:val="2"/>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1214D8D"/>
    <w:multiLevelType w:val="hybridMultilevel"/>
    <w:tmpl w:val="9CFE5990"/>
    <w:lvl w:ilvl="0" w:tplc="F37EAE82">
      <w:start w:val="1"/>
      <w:numFmt w:val="decimal"/>
      <w:lvlText w:val="9.2.%1"/>
      <w:lvlJc w:val="left"/>
      <w:pPr>
        <w:ind w:left="1440" w:hanging="360"/>
      </w:pPr>
      <w:rPr>
        <w:rFonts w:hint="default"/>
      </w:rPr>
    </w:lvl>
    <w:lvl w:ilvl="1" w:tplc="10090019">
      <w:start w:val="1"/>
      <w:numFmt w:val="lowerLetter"/>
      <w:lvlText w:val="%2."/>
      <w:lvlJc w:val="left"/>
      <w:pPr>
        <w:ind w:left="1440" w:hanging="360"/>
      </w:pPr>
    </w:lvl>
    <w:lvl w:ilvl="2" w:tplc="12CCA3C4">
      <w:start w:val="1"/>
      <w:numFmt w:val="decimal"/>
      <w:lvlText w:val="(%3)"/>
      <w:lvlJc w:val="right"/>
      <w:pPr>
        <w:ind w:left="2160" w:hanging="180"/>
      </w:pPr>
      <w:rPr>
        <w:rFonts w:hint="default"/>
      </w:rPr>
    </w:lvl>
    <w:lvl w:ilvl="3" w:tplc="5BB6D970">
      <w:start w:val="1"/>
      <w:numFmt w:val="decimal"/>
      <w:lvlText w:val="(%4)"/>
      <w:lvlJc w:val="right"/>
      <w:pPr>
        <w:ind w:left="2880"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A0A18A1"/>
    <w:multiLevelType w:val="multilevel"/>
    <w:tmpl w:val="CCD496D6"/>
    <w:lvl w:ilvl="0">
      <w:start w:val="4"/>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17C392D"/>
    <w:multiLevelType w:val="multilevel"/>
    <w:tmpl w:val="43625C9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2083729"/>
    <w:multiLevelType w:val="hybridMultilevel"/>
    <w:tmpl w:val="F93AB04C"/>
    <w:lvl w:ilvl="0" w:tplc="6D8277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6B17AA"/>
    <w:multiLevelType w:val="hybridMultilevel"/>
    <w:tmpl w:val="05EEF5D6"/>
    <w:lvl w:ilvl="0" w:tplc="DD4C5036">
      <w:start w:val="1"/>
      <w:numFmt w:val="decimal"/>
      <w:lvlText w:val="1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4354E41"/>
    <w:multiLevelType w:val="hybridMultilevel"/>
    <w:tmpl w:val="4DD68FBC"/>
    <w:lvl w:ilvl="0" w:tplc="BF14029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62925CC"/>
    <w:multiLevelType w:val="multilevel"/>
    <w:tmpl w:val="B228332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74A7E58"/>
    <w:multiLevelType w:val="hybridMultilevel"/>
    <w:tmpl w:val="F1A29EBA"/>
    <w:lvl w:ilvl="0" w:tplc="BEF8A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B4A05"/>
    <w:multiLevelType w:val="multilevel"/>
    <w:tmpl w:val="989E815C"/>
    <w:lvl w:ilvl="0">
      <w:start w:val="6"/>
      <w:numFmt w:val="decimal"/>
      <w:lvlText w:val="%1"/>
      <w:lvlJc w:val="left"/>
      <w:pPr>
        <w:ind w:left="516" w:hanging="516"/>
      </w:pPr>
      <w:rPr>
        <w:rFonts w:hint="default"/>
      </w:rPr>
    </w:lvl>
    <w:lvl w:ilvl="1">
      <w:start w:val="3"/>
      <w:numFmt w:val="decimal"/>
      <w:lvlText w:val="%1.%2"/>
      <w:lvlJc w:val="left"/>
      <w:pPr>
        <w:ind w:left="516" w:hanging="516"/>
      </w:pPr>
      <w:rPr>
        <w:rFonts w:hint="default"/>
      </w:rPr>
    </w:lvl>
    <w:lvl w:ilvl="2">
      <w:start w:val="4"/>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BC5566F"/>
    <w:multiLevelType w:val="multilevel"/>
    <w:tmpl w:val="2FD099E6"/>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C3E10F8"/>
    <w:multiLevelType w:val="hybridMultilevel"/>
    <w:tmpl w:val="536A93F6"/>
    <w:lvl w:ilvl="0" w:tplc="50BE0582">
      <w:start w:val="1"/>
      <w:numFmt w:val="decimal"/>
      <w:lvlText w:val="11.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C783350"/>
    <w:multiLevelType w:val="hybridMultilevel"/>
    <w:tmpl w:val="6D8C1D6C"/>
    <w:lvl w:ilvl="0" w:tplc="1DCEF33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D4275FB"/>
    <w:multiLevelType w:val="multilevel"/>
    <w:tmpl w:val="6B9CC8F0"/>
    <w:lvl w:ilvl="0">
      <w:start w:val="6"/>
      <w:numFmt w:val="decimal"/>
      <w:lvlText w:val="%1"/>
      <w:lvlJc w:val="left"/>
      <w:pPr>
        <w:ind w:left="516" w:hanging="516"/>
      </w:pPr>
      <w:rPr>
        <w:rFonts w:hint="default"/>
      </w:rPr>
    </w:lvl>
    <w:lvl w:ilvl="1">
      <w:start w:val="3"/>
      <w:numFmt w:val="decimal"/>
      <w:lvlText w:val="%1.%2"/>
      <w:lvlJc w:val="left"/>
      <w:pPr>
        <w:ind w:left="516" w:hanging="516"/>
      </w:pPr>
      <w:rPr>
        <w:rFonts w:hint="default"/>
      </w:rPr>
    </w:lvl>
    <w:lvl w:ilvl="2">
      <w:start w:val="2"/>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DD802D7"/>
    <w:multiLevelType w:val="hybridMultilevel"/>
    <w:tmpl w:val="87926A44"/>
    <w:lvl w:ilvl="0" w:tplc="F216D95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0B37ADA"/>
    <w:multiLevelType w:val="hybridMultilevel"/>
    <w:tmpl w:val="0B4E181A"/>
    <w:lvl w:ilvl="0" w:tplc="927654FC">
      <w:start w:val="1"/>
      <w:numFmt w:val="decimal"/>
      <w:lvlText w:val="13.%1"/>
      <w:lvlJc w:val="left"/>
      <w:pPr>
        <w:ind w:left="342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61CB0586"/>
    <w:multiLevelType w:val="multilevel"/>
    <w:tmpl w:val="6D608B2E"/>
    <w:lvl w:ilvl="0">
      <w:start w:val="8"/>
      <w:numFmt w:val="decimal"/>
      <w:lvlText w:val="%1"/>
      <w:lvlJc w:val="left"/>
      <w:pPr>
        <w:ind w:left="552" w:hanging="552"/>
      </w:pPr>
      <w:rPr>
        <w:rFonts w:hint="default"/>
      </w:rPr>
    </w:lvl>
    <w:lvl w:ilvl="1">
      <w:start w:val="8"/>
      <w:numFmt w:val="decimal"/>
      <w:lvlText w:val="%1.%2"/>
      <w:lvlJc w:val="left"/>
      <w:pPr>
        <w:ind w:left="552" w:hanging="552"/>
      </w:pPr>
      <w:rPr>
        <w:rFonts w:hint="default"/>
        <w:b/>
        <w:bCs w:val="0"/>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67E3C91"/>
    <w:multiLevelType w:val="multilevel"/>
    <w:tmpl w:val="D8B8A2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90E0117"/>
    <w:multiLevelType w:val="multilevel"/>
    <w:tmpl w:val="1DB04E7A"/>
    <w:lvl w:ilvl="0">
      <w:start w:val="8"/>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9CE61D9"/>
    <w:multiLevelType w:val="multilevel"/>
    <w:tmpl w:val="DDAC9FBE"/>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AA91DD9"/>
    <w:multiLevelType w:val="multilevel"/>
    <w:tmpl w:val="6690170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6BD647EA"/>
    <w:multiLevelType w:val="multilevel"/>
    <w:tmpl w:val="A87E8876"/>
    <w:lvl w:ilvl="0">
      <w:start w:val="12"/>
      <w:numFmt w:val="decimal"/>
      <w:lvlText w:val="%1"/>
      <w:lvlJc w:val="left"/>
      <w:pPr>
        <w:ind w:left="456" w:hanging="456"/>
      </w:pPr>
      <w:rPr>
        <w:rFonts w:hint="default"/>
      </w:rPr>
    </w:lvl>
    <w:lvl w:ilvl="1">
      <w:start w:val="1"/>
      <w:numFmt w:val="decimal"/>
      <w:lvlText w:val="%1.%2"/>
      <w:lvlJc w:val="left"/>
      <w:pPr>
        <w:ind w:left="456" w:hanging="456"/>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0D86796"/>
    <w:multiLevelType w:val="hybridMultilevel"/>
    <w:tmpl w:val="7532986E"/>
    <w:lvl w:ilvl="0" w:tplc="3EE6629E">
      <w:start w:val="1"/>
      <w:numFmt w:val="decimal"/>
      <w:lvlText w:val="14.%1"/>
      <w:lvlJc w:val="left"/>
      <w:pPr>
        <w:ind w:left="342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AE0A50"/>
    <w:multiLevelType w:val="multilevel"/>
    <w:tmpl w:val="B22833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6D4771D"/>
    <w:multiLevelType w:val="multilevel"/>
    <w:tmpl w:val="17D00294"/>
    <w:lvl w:ilvl="0">
      <w:start w:val="10"/>
      <w:numFmt w:val="decimal"/>
      <w:lvlText w:val="%1"/>
      <w:lvlJc w:val="left"/>
      <w:pPr>
        <w:ind w:left="456" w:hanging="456"/>
      </w:pPr>
      <w:rPr>
        <w:rFonts w:hint="default"/>
      </w:rPr>
    </w:lvl>
    <w:lvl w:ilvl="1">
      <w:start w:val="1"/>
      <w:numFmt w:val="decimal"/>
      <w:lvlText w:val="%1.%2"/>
      <w:lvlJc w:val="left"/>
      <w:pPr>
        <w:ind w:left="816" w:hanging="456"/>
      </w:pPr>
      <w:rPr>
        <w:rFonts w:hint="default"/>
        <w:b w:val="0"/>
        <w:bCs w:val="0"/>
        <w:strike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77024765"/>
    <w:multiLevelType w:val="hybridMultilevel"/>
    <w:tmpl w:val="9EA0D99A"/>
    <w:lvl w:ilvl="0" w:tplc="6B3EA5D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74F6EAB"/>
    <w:multiLevelType w:val="multilevel"/>
    <w:tmpl w:val="88AEEC2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77B828C1"/>
    <w:multiLevelType w:val="hybridMultilevel"/>
    <w:tmpl w:val="499EA3E8"/>
    <w:lvl w:ilvl="0" w:tplc="563A510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3" w15:restartNumberingAfterBreak="0">
    <w:nsid w:val="796A1A9E"/>
    <w:multiLevelType w:val="multilevel"/>
    <w:tmpl w:val="DFDCA3F0"/>
    <w:lvl w:ilvl="0">
      <w:start w:val="8"/>
      <w:numFmt w:val="decimal"/>
      <w:lvlText w:val="%1"/>
      <w:lvlJc w:val="left"/>
      <w:pPr>
        <w:ind w:left="372" w:hanging="372"/>
      </w:pPr>
      <w:rPr>
        <w:rFonts w:hint="default"/>
      </w:rPr>
    </w:lvl>
    <w:lvl w:ilvl="1">
      <w:start w:val="4"/>
      <w:numFmt w:val="decimal"/>
      <w:lvlText w:val="%1.%2"/>
      <w:lvlJc w:val="left"/>
      <w:pPr>
        <w:ind w:left="372" w:hanging="372"/>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F8561CC"/>
    <w:multiLevelType w:val="multilevel"/>
    <w:tmpl w:val="7574757A"/>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FDD1C49"/>
    <w:multiLevelType w:val="hybridMultilevel"/>
    <w:tmpl w:val="9784472E"/>
    <w:lvl w:ilvl="0" w:tplc="5BB6D970">
      <w:start w:val="1"/>
      <w:numFmt w:val="decimal"/>
      <w:lvlText w:val="(%1)"/>
      <w:lvlJc w:val="right"/>
      <w:pPr>
        <w:ind w:left="2880" w:hanging="360"/>
      </w:pPr>
      <w:rPr>
        <w:rFonts w:hint="default"/>
      </w:r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16cid:durableId="611667121">
    <w:abstractNumId w:val="68"/>
  </w:num>
  <w:num w:numId="2" w16cid:durableId="925530929">
    <w:abstractNumId w:val="44"/>
  </w:num>
  <w:num w:numId="3" w16cid:durableId="1227299876">
    <w:abstractNumId w:val="41"/>
  </w:num>
  <w:num w:numId="4" w16cid:durableId="2056154091">
    <w:abstractNumId w:val="53"/>
  </w:num>
  <w:num w:numId="5" w16cid:durableId="1754474717">
    <w:abstractNumId w:val="2"/>
  </w:num>
  <w:num w:numId="6" w16cid:durableId="298344456">
    <w:abstractNumId w:val="14"/>
  </w:num>
  <w:num w:numId="7" w16cid:durableId="1047149204">
    <w:abstractNumId w:val="37"/>
  </w:num>
  <w:num w:numId="8" w16cid:durableId="2059236192">
    <w:abstractNumId w:val="9"/>
  </w:num>
  <w:num w:numId="9" w16cid:durableId="1466965744">
    <w:abstractNumId w:val="24"/>
  </w:num>
  <w:num w:numId="10" w16cid:durableId="32996461">
    <w:abstractNumId w:val="21"/>
  </w:num>
  <w:num w:numId="11" w16cid:durableId="1537430115">
    <w:abstractNumId w:val="52"/>
  </w:num>
  <w:num w:numId="12" w16cid:durableId="120656048">
    <w:abstractNumId w:val="38"/>
  </w:num>
  <w:num w:numId="13" w16cid:durableId="1086193928">
    <w:abstractNumId w:val="26"/>
  </w:num>
  <w:num w:numId="14" w16cid:durableId="553665441">
    <w:abstractNumId w:val="31"/>
  </w:num>
  <w:num w:numId="15" w16cid:durableId="89087772">
    <w:abstractNumId w:val="47"/>
  </w:num>
  <w:num w:numId="16" w16cid:durableId="1234199572">
    <w:abstractNumId w:val="0"/>
  </w:num>
  <w:num w:numId="17" w16cid:durableId="2035644476">
    <w:abstractNumId w:val="55"/>
  </w:num>
  <w:num w:numId="18" w16cid:durableId="1208297950">
    <w:abstractNumId w:val="25"/>
  </w:num>
  <w:num w:numId="19" w16cid:durableId="511798181">
    <w:abstractNumId w:val="10"/>
  </w:num>
  <w:num w:numId="20" w16cid:durableId="426116188">
    <w:abstractNumId w:val="6"/>
  </w:num>
  <w:num w:numId="21" w16cid:durableId="886112632">
    <w:abstractNumId w:val="15"/>
  </w:num>
  <w:num w:numId="22" w16cid:durableId="1207109671">
    <w:abstractNumId w:val="42"/>
  </w:num>
  <w:num w:numId="23" w16cid:durableId="1797138291">
    <w:abstractNumId w:val="62"/>
  </w:num>
  <w:num w:numId="24" w16cid:durableId="630750302">
    <w:abstractNumId w:val="40"/>
  </w:num>
  <w:num w:numId="25" w16cid:durableId="1210728726">
    <w:abstractNumId w:val="74"/>
  </w:num>
  <w:num w:numId="26" w16cid:durableId="1970553163">
    <w:abstractNumId w:val="20"/>
  </w:num>
  <w:num w:numId="27" w16cid:durableId="1592473588">
    <w:abstractNumId w:val="29"/>
  </w:num>
  <w:num w:numId="28" w16cid:durableId="901863670">
    <w:abstractNumId w:val="65"/>
  </w:num>
  <w:num w:numId="29" w16cid:durableId="1391347010">
    <w:abstractNumId w:val="58"/>
  </w:num>
  <w:num w:numId="30" w16cid:durableId="1549493197">
    <w:abstractNumId w:val="54"/>
  </w:num>
  <w:num w:numId="31" w16cid:durableId="50468333">
    <w:abstractNumId w:val="34"/>
  </w:num>
  <w:num w:numId="32" w16cid:durableId="1387802711">
    <w:abstractNumId w:val="28"/>
  </w:num>
  <w:num w:numId="33" w16cid:durableId="904991410">
    <w:abstractNumId w:val="59"/>
  </w:num>
  <w:num w:numId="34" w16cid:durableId="139732634">
    <w:abstractNumId w:val="19"/>
  </w:num>
  <w:num w:numId="35" w16cid:durableId="1904680633">
    <w:abstractNumId w:val="4"/>
  </w:num>
  <w:num w:numId="36" w16cid:durableId="835417440">
    <w:abstractNumId w:val="23"/>
  </w:num>
  <w:num w:numId="37" w16cid:durableId="2057703967">
    <w:abstractNumId w:val="63"/>
  </w:num>
  <w:num w:numId="38" w16cid:durableId="1945308815">
    <w:abstractNumId w:val="3"/>
  </w:num>
  <w:num w:numId="39" w16cid:durableId="1369986273">
    <w:abstractNumId w:val="51"/>
  </w:num>
  <w:num w:numId="40" w16cid:durableId="791095032">
    <w:abstractNumId w:val="35"/>
  </w:num>
  <w:num w:numId="41" w16cid:durableId="122429230">
    <w:abstractNumId w:val="46"/>
  </w:num>
  <w:num w:numId="42" w16cid:durableId="858547931">
    <w:abstractNumId w:val="33"/>
  </w:num>
  <w:num w:numId="43" w16cid:durableId="750201814">
    <w:abstractNumId w:val="49"/>
  </w:num>
  <w:num w:numId="44" w16cid:durableId="403649989">
    <w:abstractNumId w:val="13"/>
  </w:num>
  <w:num w:numId="45" w16cid:durableId="28840356">
    <w:abstractNumId w:val="70"/>
  </w:num>
  <w:num w:numId="46" w16cid:durableId="2138179791">
    <w:abstractNumId w:val="57"/>
  </w:num>
  <w:num w:numId="47" w16cid:durableId="576985213">
    <w:abstractNumId w:val="45"/>
  </w:num>
  <w:num w:numId="48" w16cid:durableId="1817379250">
    <w:abstractNumId w:val="12"/>
  </w:num>
  <w:num w:numId="49" w16cid:durableId="1968706075">
    <w:abstractNumId w:val="71"/>
  </w:num>
  <w:num w:numId="50" w16cid:durableId="1796295005">
    <w:abstractNumId w:val="50"/>
  </w:num>
  <w:num w:numId="51" w16cid:durableId="798573698">
    <w:abstractNumId w:val="56"/>
  </w:num>
  <w:num w:numId="52" w16cid:durableId="1485317539">
    <w:abstractNumId w:val="69"/>
  </w:num>
  <w:num w:numId="53" w16cid:durableId="675155746">
    <w:abstractNumId w:val="8"/>
  </w:num>
  <w:num w:numId="54" w16cid:durableId="1525096649">
    <w:abstractNumId w:val="32"/>
  </w:num>
  <w:num w:numId="55" w16cid:durableId="2011444262">
    <w:abstractNumId w:val="17"/>
  </w:num>
  <w:num w:numId="56" w16cid:durableId="1221091585">
    <w:abstractNumId w:val="5"/>
  </w:num>
  <w:num w:numId="57" w16cid:durableId="1909268213">
    <w:abstractNumId w:val="27"/>
  </w:num>
  <w:num w:numId="58" w16cid:durableId="68777118">
    <w:abstractNumId w:val="75"/>
  </w:num>
  <w:num w:numId="59" w16cid:durableId="2105684355">
    <w:abstractNumId w:val="22"/>
  </w:num>
  <w:num w:numId="60" w16cid:durableId="1012495598">
    <w:abstractNumId w:val="1"/>
  </w:num>
  <w:num w:numId="61" w16cid:durableId="1070152215">
    <w:abstractNumId w:val="36"/>
  </w:num>
  <w:num w:numId="62" w16cid:durableId="74404579">
    <w:abstractNumId w:val="43"/>
  </w:num>
  <w:num w:numId="63" w16cid:durableId="90930062">
    <w:abstractNumId w:val="66"/>
  </w:num>
  <w:num w:numId="64" w16cid:durableId="1445030419">
    <w:abstractNumId w:val="60"/>
  </w:num>
  <w:num w:numId="65" w16cid:durableId="49811212">
    <w:abstractNumId w:val="64"/>
  </w:num>
  <w:num w:numId="66" w16cid:durableId="1789547892">
    <w:abstractNumId w:val="67"/>
  </w:num>
  <w:num w:numId="67" w16cid:durableId="558251126">
    <w:abstractNumId w:val="39"/>
  </w:num>
  <w:num w:numId="68" w16cid:durableId="1991670718">
    <w:abstractNumId w:val="18"/>
  </w:num>
  <w:num w:numId="69" w16cid:durableId="342560635">
    <w:abstractNumId w:val="7"/>
  </w:num>
  <w:num w:numId="70" w16cid:durableId="369574186">
    <w:abstractNumId w:val="61"/>
  </w:num>
  <w:num w:numId="71" w16cid:durableId="1572344633">
    <w:abstractNumId w:val="11"/>
  </w:num>
  <w:num w:numId="72" w16cid:durableId="1843887490">
    <w:abstractNumId w:val="72"/>
  </w:num>
  <w:num w:numId="73" w16cid:durableId="2036422725">
    <w:abstractNumId w:val="48"/>
  </w:num>
  <w:num w:numId="74" w16cid:durableId="1181430869">
    <w:abstractNumId w:val="30"/>
  </w:num>
  <w:num w:numId="75" w16cid:durableId="620260728">
    <w:abstractNumId w:val="73"/>
  </w:num>
  <w:num w:numId="76" w16cid:durableId="1883516728">
    <w:abstractNumId w:val="16"/>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Fedrau">
    <w15:presenceInfo w15:providerId="AD" w15:userId="S-1-5-21-346949516-1515157367-1011632211-69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DC"/>
    <w:rsid w:val="00001119"/>
    <w:rsid w:val="00003792"/>
    <w:rsid w:val="00010908"/>
    <w:rsid w:val="000130E8"/>
    <w:rsid w:val="00033AFD"/>
    <w:rsid w:val="00043B50"/>
    <w:rsid w:val="00057DB0"/>
    <w:rsid w:val="000602B6"/>
    <w:rsid w:val="00063C3B"/>
    <w:rsid w:val="00082D22"/>
    <w:rsid w:val="000845DE"/>
    <w:rsid w:val="00085A41"/>
    <w:rsid w:val="000864C2"/>
    <w:rsid w:val="000A3985"/>
    <w:rsid w:val="000C4953"/>
    <w:rsid w:val="000D04CE"/>
    <w:rsid w:val="000E1FA0"/>
    <w:rsid w:val="000F3FAB"/>
    <w:rsid w:val="001132F8"/>
    <w:rsid w:val="001164B0"/>
    <w:rsid w:val="00141514"/>
    <w:rsid w:val="00142417"/>
    <w:rsid w:val="00146FAF"/>
    <w:rsid w:val="0015001E"/>
    <w:rsid w:val="001628D5"/>
    <w:rsid w:val="00162C82"/>
    <w:rsid w:val="0016322D"/>
    <w:rsid w:val="00164718"/>
    <w:rsid w:val="00170546"/>
    <w:rsid w:val="00175898"/>
    <w:rsid w:val="00184A11"/>
    <w:rsid w:val="00191A60"/>
    <w:rsid w:val="0019512E"/>
    <w:rsid w:val="00197B57"/>
    <w:rsid w:val="001A0250"/>
    <w:rsid w:val="001A08D2"/>
    <w:rsid w:val="001B3904"/>
    <w:rsid w:val="001C7F92"/>
    <w:rsid w:val="001D3892"/>
    <w:rsid w:val="001D753C"/>
    <w:rsid w:val="001E79A5"/>
    <w:rsid w:val="001F16F7"/>
    <w:rsid w:val="001F41D6"/>
    <w:rsid w:val="001F7E27"/>
    <w:rsid w:val="00200A81"/>
    <w:rsid w:val="00200FAD"/>
    <w:rsid w:val="00217AA1"/>
    <w:rsid w:val="0023037E"/>
    <w:rsid w:val="00231EEF"/>
    <w:rsid w:val="002338EC"/>
    <w:rsid w:val="00247938"/>
    <w:rsid w:val="00252678"/>
    <w:rsid w:val="00253184"/>
    <w:rsid w:val="00257776"/>
    <w:rsid w:val="00277AEB"/>
    <w:rsid w:val="0029118B"/>
    <w:rsid w:val="002B11F5"/>
    <w:rsid w:val="002C409F"/>
    <w:rsid w:val="002C5CEE"/>
    <w:rsid w:val="002D1F40"/>
    <w:rsid w:val="002E0D8A"/>
    <w:rsid w:val="002E1B8C"/>
    <w:rsid w:val="002F6AC0"/>
    <w:rsid w:val="003004B3"/>
    <w:rsid w:val="00304071"/>
    <w:rsid w:val="00304DA1"/>
    <w:rsid w:val="00341CB3"/>
    <w:rsid w:val="003604CE"/>
    <w:rsid w:val="00366464"/>
    <w:rsid w:val="003801C8"/>
    <w:rsid w:val="00382B73"/>
    <w:rsid w:val="003863C4"/>
    <w:rsid w:val="003A1DDA"/>
    <w:rsid w:val="003A2AAC"/>
    <w:rsid w:val="003C2ABC"/>
    <w:rsid w:val="003C49DC"/>
    <w:rsid w:val="003C6B0E"/>
    <w:rsid w:val="003D7174"/>
    <w:rsid w:val="003E02ED"/>
    <w:rsid w:val="003E49C9"/>
    <w:rsid w:val="003F32C8"/>
    <w:rsid w:val="003F395B"/>
    <w:rsid w:val="00424491"/>
    <w:rsid w:val="00430A84"/>
    <w:rsid w:val="00434E6E"/>
    <w:rsid w:val="00437796"/>
    <w:rsid w:val="004470B6"/>
    <w:rsid w:val="00457EA2"/>
    <w:rsid w:val="004723AA"/>
    <w:rsid w:val="00475925"/>
    <w:rsid w:val="00482E7C"/>
    <w:rsid w:val="00486181"/>
    <w:rsid w:val="004B300B"/>
    <w:rsid w:val="004B7167"/>
    <w:rsid w:val="004C2FAC"/>
    <w:rsid w:val="004D4C94"/>
    <w:rsid w:val="004F575A"/>
    <w:rsid w:val="004F6585"/>
    <w:rsid w:val="0050739E"/>
    <w:rsid w:val="0051690C"/>
    <w:rsid w:val="00522203"/>
    <w:rsid w:val="0054411F"/>
    <w:rsid w:val="00554807"/>
    <w:rsid w:val="00561901"/>
    <w:rsid w:val="005633D9"/>
    <w:rsid w:val="00572C03"/>
    <w:rsid w:val="005755DA"/>
    <w:rsid w:val="00581F6B"/>
    <w:rsid w:val="00582C91"/>
    <w:rsid w:val="00582E57"/>
    <w:rsid w:val="0059238C"/>
    <w:rsid w:val="00597DB1"/>
    <w:rsid w:val="005A3A2A"/>
    <w:rsid w:val="005B2F0F"/>
    <w:rsid w:val="005B6B50"/>
    <w:rsid w:val="005C345A"/>
    <w:rsid w:val="005D2E8F"/>
    <w:rsid w:val="005E05E1"/>
    <w:rsid w:val="005F4A72"/>
    <w:rsid w:val="006016FB"/>
    <w:rsid w:val="0060303D"/>
    <w:rsid w:val="0061157D"/>
    <w:rsid w:val="0061446F"/>
    <w:rsid w:val="00617882"/>
    <w:rsid w:val="00626CF5"/>
    <w:rsid w:val="00627F54"/>
    <w:rsid w:val="0063287F"/>
    <w:rsid w:val="00635672"/>
    <w:rsid w:val="006436AF"/>
    <w:rsid w:val="00644192"/>
    <w:rsid w:val="00663F74"/>
    <w:rsid w:val="0066739D"/>
    <w:rsid w:val="00671F64"/>
    <w:rsid w:val="00676706"/>
    <w:rsid w:val="00682E4A"/>
    <w:rsid w:val="00684E4C"/>
    <w:rsid w:val="006A1A42"/>
    <w:rsid w:val="006A3572"/>
    <w:rsid w:val="006B17F6"/>
    <w:rsid w:val="006C2295"/>
    <w:rsid w:val="006C7572"/>
    <w:rsid w:val="006E789D"/>
    <w:rsid w:val="006F32B3"/>
    <w:rsid w:val="007061AF"/>
    <w:rsid w:val="00720D19"/>
    <w:rsid w:val="00732ED0"/>
    <w:rsid w:val="00743DB5"/>
    <w:rsid w:val="007470BB"/>
    <w:rsid w:val="007538FE"/>
    <w:rsid w:val="00762C8B"/>
    <w:rsid w:val="0076328F"/>
    <w:rsid w:val="0077080D"/>
    <w:rsid w:val="00774815"/>
    <w:rsid w:val="007867DF"/>
    <w:rsid w:val="007A3C2D"/>
    <w:rsid w:val="007A68F4"/>
    <w:rsid w:val="007B6452"/>
    <w:rsid w:val="007D10D1"/>
    <w:rsid w:val="007D24F8"/>
    <w:rsid w:val="007E7F6A"/>
    <w:rsid w:val="007F1303"/>
    <w:rsid w:val="007F14AF"/>
    <w:rsid w:val="007F2A3E"/>
    <w:rsid w:val="00802F41"/>
    <w:rsid w:val="008106FB"/>
    <w:rsid w:val="00832C9C"/>
    <w:rsid w:val="0083500B"/>
    <w:rsid w:val="00846009"/>
    <w:rsid w:val="0084738E"/>
    <w:rsid w:val="00850B0C"/>
    <w:rsid w:val="00854610"/>
    <w:rsid w:val="00862946"/>
    <w:rsid w:val="0086521C"/>
    <w:rsid w:val="00876222"/>
    <w:rsid w:val="008763B5"/>
    <w:rsid w:val="00876F17"/>
    <w:rsid w:val="00884688"/>
    <w:rsid w:val="00887EA0"/>
    <w:rsid w:val="00896917"/>
    <w:rsid w:val="008969AA"/>
    <w:rsid w:val="008B3531"/>
    <w:rsid w:val="008C62FE"/>
    <w:rsid w:val="008E299C"/>
    <w:rsid w:val="00907B68"/>
    <w:rsid w:val="00923915"/>
    <w:rsid w:val="00926003"/>
    <w:rsid w:val="00931245"/>
    <w:rsid w:val="00934E6D"/>
    <w:rsid w:val="00941449"/>
    <w:rsid w:val="0094744A"/>
    <w:rsid w:val="00964079"/>
    <w:rsid w:val="0096653E"/>
    <w:rsid w:val="00966F4A"/>
    <w:rsid w:val="0096780C"/>
    <w:rsid w:val="00970065"/>
    <w:rsid w:val="00984E33"/>
    <w:rsid w:val="00997395"/>
    <w:rsid w:val="009A7E78"/>
    <w:rsid w:val="009B2D75"/>
    <w:rsid w:val="009B76E5"/>
    <w:rsid w:val="009C2F93"/>
    <w:rsid w:val="009C376A"/>
    <w:rsid w:val="009C7665"/>
    <w:rsid w:val="009D464B"/>
    <w:rsid w:val="009E0E73"/>
    <w:rsid w:val="009E2437"/>
    <w:rsid w:val="009E557E"/>
    <w:rsid w:val="009F5CCE"/>
    <w:rsid w:val="00A01372"/>
    <w:rsid w:val="00A024C5"/>
    <w:rsid w:val="00A13E8E"/>
    <w:rsid w:val="00A246E2"/>
    <w:rsid w:val="00A2698B"/>
    <w:rsid w:val="00A32A9E"/>
    <w:rsid w:val="00A32CD4"/>
    <w:rsid w:val="00A343CE"/>
    <w:rsid w:val="00A350F4"/>
    <w:rsid w:val="00A458D9"/>
    <w:rsid w:val="00A45E59"/>
    <w:rsid w:val="00A56B1B"/>
    <w:rsid w:val="00A604CB"/>
    <w:rsid w:val="00A848F8"/>
    <w:rsid w:val="00A866A1"/>
    <w:rsid w:val="00A870DE"/>
    <w:rsid w:val="00A95605"/>
    <w:rsid w:val="00A9655C"/>
    <w:rsid w:val="00AA7A53"/>
    <w:rsid w:val="00AB043E"/>
    <w:rsid w:val="00AB0BFD"/>
    <w:rsid w:val="00AB716D"/>
    <w:rsid w:val="00AC037C"/>
    <w:rsid w:val="00AC51D5"/>
    <w:rsid w:val="00AD0925"/>
    <w:rsid w:val="00AE02A6"/>
    <w:rsid w:val="00AE6C29"/>
    <w:rsid w:val="00AF17E3"/>
    <w:rsid w:val="00AF489C"/>
    <w:rsid w:val="00B03DBB"/>
    <w:rsid w:val="00B0620B"/>
    <w:rsid w:val="00B0797F"/>
    <w:rsid w:val="00B13690"/>
    <w:rsid w:val="00B31FE3"/>
    <w:rsid w:val="00B335E1"/>
    <w:rsid w:val="00B36BC1"/>
    <w:rsid w:val="00B44A0F"/>
    <w:rsid w:val="00B52EE0"/>
    <w:rsid w:val="00B60542"/>
    <w:rsid w:val="00B6096C"/>
    <w:rsid w:val="00B64117"/>
    <w:rsid w:val="00B72C8A"/>
    <w:rsid w:val="00B765DC"/>
    <w:rsid w:val="00B86A54"/>
    <w:rsid w:val="00B870C8"/>
    <w:rsid w:val="00BA016A"/>
    <w:rsid w:val="00BA25C3"/>
    <w:rsid w:val="00BC1F09"/>
    <w:rsid w:val="00BD1211"/>
    <w:rsid w:val="00BE14B6"/>
    <w:rsid w:val="00BE501C"/>
    <w:rsid w:val="00BF048B"/>
    <w:rsid w:val="00C1074B"/>
    <w:rsid w:val="00C15CE3"/>
    <w:rsid w:val="00C16159"/>
    <w:rsid w:val="00C200EC"/>
    <w:rsid w:val="00C234B2"/>
    <w:rsid w:val="00C2775B"/>
    <w:rsid w:val="00C327E5"/>
    <w:rsid w:val="00C44100"/>
    <w:rsid w:val="00C54E63"/>
    <w:rsid w:val="00C60BB3"/>
    <w:rsid w:val="00C65818"/>
    <w:rsid w:val="00C73D20"/>
    <w:rsid w:val="00C77CD0"/>
    <w:rsid w:val="00C80C0D"/>
    <w:rsid w:val="00C8289C"/>
    <w:rsid w:val="00C841F4"/>
    <w:rsid w:val="00C84341"/>
    <w:rsid w:val="00C92A23"/>
    <w:rsid w:val="00CA5755"/>
    <w:rsid w:val="00CB3BF7"/>
    <w:rsid w:val="00CC0B8E"/>
    <w:rsid w:val="00CC493E"/>
    <w:rsid w:val="00CD10AB"/>
    <w:rsid w:val="00CD50C7"/>
    <w:rsid w:val="00CF064D"/>
    <w:rsid w:val="00CF3A07"/>
    <w:rsid w:val="00D03651"/>
    <w:rsid w:val="00D06AE2"/>
    <w:rsid w:val="00D13745"/>
    <w:rsid w:val="00D174D2"/>
    <w:rsid w:val="00D17EE1"/>
    <w:rsid w:val="00D2071D"/>
    <w:rsid w:val="00D2735F"/>
    <w:rsid w:val="00D428B3"/>
    <w:rsid w:val="00D53691"/>
    <w:rsid w:val="00D54644"/>
    <w:rsid w:val="00D90FFC"/>
    <w:rsid w:val="00D91431"/>
    <w:rsid w:val="00D91A01"/>
    <w:rsid w:val="00D94833"/>
    <w:rsid w:val="00DA08E6"/>
    <w:rsid w:val="00DA4D16"/>
    <w:rsid w:val="00DA6A6B"/>
    <w:rsid w:val="00DC43A2"/>
    <w:rsid w:val="00DE04B1"/>
    <w:rsid w:val="00DE134D"/>
    <w:rsid w:val="00DE4A15"/>
    <w:rsid w:val="00DE6558"/>
    <w:rsid w:val="00DE785C"/>
    <w:rsid w:val="00DF31BD"/>
    <w:rsid w:val="00E02ADA"/>
    <w:rsid w:val="00E12EFA"/>
    <w:rsid w:val="00E1479C"/>
    <w:rsid w:val="00E156D6"/>
    <w:rsid w:val="00E244DC"/>
    <w:rsid w:val="00E40169"/>
    <w:rsid w:val="00E50418"/>
    <w:rsid w:val="00E50B56"/>
    <w:rsid w:val="00E677CF"/>
    <w:rsid w:val="00E70D09"/>
    <w:rsid w:val="00E9053C"/>
    <w:rsid w:val="00E90D7F"/>
    <w:rsid w:val="00E914A6"/>
    <w:rsid w:val="00E91D2B"/>
    <w:rsid w:val="00E9292F"/>
    <w:rsid w:val="00E96606"/>
    <w:rsid w:val="00EA03D8"/>
    <w:rsid w:val="00EB28E6"/>
    <w:rsid w:val="00EB479A"/>
    <w:rsid w:val="00EC3D45"/>
    <w:rsid w:val="00EC7F34"/>
    <w:rsid w:val="00ED6438"/>
    <w:rsid w:val="00EE4985"/>
    <w:rsid w:val="00EE7D18"/>
    <w:rsid w:val="00EF2326"/>
    <w:rsid w:val="00EF454B"/>
    <w:rsid w:val="00EF4668"/>
    <w:rsid w:val="00F06CC9"/>
    <w:rsid w:val="00F2347B"/>
    <w:rsid w:val="00F374A9"/>
    <w:rsid w:val="00F4007E"/>
    <w:rsid w:val="00F45FCA"/>
    <w:rsid w:val="00F60CD8"/>
    <w:rsid w:val="00F62098"/>
    <w:rsid w:val="00F747B7"/>
    <w:rsid w:val="00F81EFE"/>
    <w:rsid w:val="00F84EA6"/>
    <w:rsid w:val="00F8660B"/>
    <w:rsid w:val="00F86C18"/>
    <w:rsid w:val="00F86C8C"/>
    <w:rsid w:val="00FA232B"/>
    <w:rsid w:val="00FA4A42"/>
    <w:rsid w:val="00FA56B3"/>
    <w:rsid w:val="00FC46DB"/>
    <w:rsid w:val="00FD1092"/>
    <w:rsid w:val="00FD681A"/>
    <w:rsid w:val="00FE054A"/>
    <w:rsid w:val="00FE6268"/>
    <w:rsid w:val="00FF1BAD"/>
    <w:rsid w:val="00FF41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BC7BF"/>
  <w15:chartTrackingRefBased/>
  <w15:docId w15:val="{CA50BC4B-6241-4F14-B50C-84A36436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5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65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5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5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5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5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65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5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5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5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5DC"/>
    <w:rPr>
      <w:rFonts w:eastAsiaTheme="majorEastAsia" w:cstheme="majorBidi"/>
      <w:color w:val="272727" w:themeColor="text1" w:themeTint="D8"/>
    </w:rPr>
  </w:style>
  <w:style w:type="paragraph" w:styleId="Title">
    <w:name w:val="Title"/>
    <w:basedOn w:val="Normal"/>
    <w:next w:val="Normal"/>
    <w:link w:val="TitleChar"/>
    <w:uiPriority w:val="10"/>
    <w:qFormat/>
    <w:rsid w:val="00B76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5DC"/>
    <w:pPr>
      <w:spacing w:before="160"/>
      <w:jc w:val="center"/>
    </w:pPr>
    <w:rPr>
      <w:i/>
      <w:iCs/>
      <w:color w:val="404040" w:themeColor="text1" w:themeTint="BF"/>
    </w:rPr>
  </w:style>
  <w:style w:type="character" w:customStyle="1" w:styleId="QuoteChar">
    <w:name w:val="Quote Char"/>
    <w:basedOn w:val="DefaultParagraphFont"/>
    <w:link w:val="Quote"/>
    <w:uiPriority w:val="29"/>
    <w:rsid w:val="00B765DC"/>
    <w:rPr>
      <w:i/>
      <w:iCs/>
      <w:color w:val="404040" w:themeColor="text1" w:themeTint="BF"/>
    </w:rPr>
  </w:style>
  <w:style w:type="paragraph" w:styleId="ListParagraph">
    <w:name w:val="List Paragraph"/>
    <w:basedOn w:val="Normal"/>
    <w:link w:val="ListParagraphChar"/>
    <w:uiPriority w:val="34"/>
    <w:qFormat/>
    <w:rsid w:val="00B765DC"/>
    <w:pPr>
      <w:ind w:left="720"/>
      <w:contextualSpacing/>
    </w:pPr>
  </w:style>
  <w:style w:type="character" w:styleId="IntenseEmphasis">
    <w:name w:val="Intense Emphasis"/>
    <w:basedOn w:val="DefaultParagraphFont"/>
    <w:uiPriority w:val="21"/>
    <w:qFormat/>
    <w:rsid w:val="00B765DC"/>
    <w:rPr>
      <w:i/>
      <w:iCs/>
      <w:color w:val="0F4761" w:themeColor="accent1" w:themeShade="BF"/>
    </w:rPr>
  </w:style>
  <w:style w:type="paragraph" w:styleId="IntenseQuote">
    <w:name w:val="Intense Quote"/>
    <w:basedOn w:val="Normal"/>
    <w:next w:val="Normal"/>
    <w:link w:val="IntenseQuoteChar"/>
    <w:uiPriority w:val="30"/>
    <w:qFormat/>
    <w:rsid w:val="00B76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5DC"/>
    <w:rPr>
      <w:i/>
      <w:iCs/>
      <w:color w:val="0F4761" w:themeColor="accent1" w:themeShade="BF"/>
    </w:rPr>
  </w:style>
  <w:style w:type="character" w:styleId="IntenseReference">
    <w:name w:val="Intense Reference"/>
    <w:basedOn w:val="DefaultParagraphFont"/>
    <w:uiPriority w:val="32"/>
    <w:qFormat/>
    <w:rsid w:val="00B765DC"/>
    <w:rPr>
      <w:b/>
      <w:bCs/>
      <w:smallCaps/>
      <w:color w:val="0F4761" w:themeColor="accent1" w:themeShade="BF"/>
      <w:spacing w:val="5"/>
    </w:rPr>
  </w:style>
  <w:style w:type="table" w:styleId="TableGrid">
    <w:name w:val="Table Grid"/>
    <w:basedOn w:val="TableNormal"/>
    <w:uiPriority w:val="39"/>
    <w:rsid w:val="00B76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6436AF"/>
  </w:style>
  <w:style w:type="paragraph" w:customStyle="1" w:styleId="heads">
    <w:name w:val="heads"/>
    <w:rsid w:val="00BE501C"/>
    <w:pPr>
      <w:tabs>
        <w:tab w:val="left" w:pos="214"/>
      </w:tabs>
      <w:spacing w:after="216" w:line="240" w:lineRule="auto"/>
      <w:ind w:left="216"/>
    </w:pPr>
    <w:rPr>
      <w:rFonts w:ascii="ITC Officina Serif BoldItalic" w:eastAsia="ITC Officina Serif BoldItalic" w:hAnsi="ITC Officina Serif BoldItalic" w:cs="Times New Roman"/>
      <w:kern w:val="0"/>
      <w:sz w:val="30"/>
      <w:szCs w:val="20"/>
      <w:lang w:val="en-US"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4275</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Tri-West President</dc:creator>
  <cp:keywords/>
  <dc:description/>
  <cp:lastModifiedBy>Tri-West President</cp:lastModifiedBy>
  <cp:revision>5</cp:revision>
  <cp:lastPrinted>2025-10-19T22:52:00Z</cp:lastPrinted>
  <dcterms:created xsi:type="dcterms:W3CDTF">2026-06-17T21:02:00Z</dcterms:created>
  <dcterms:modified xsi:type="dcterms:W3CDTF">2026-06-17T21:05:00Z</dcterms:modified>
</cp:coreProperties>
</file>